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61ADA" w14:textId="43C46DB1" w:rsidR="00995F53" w:rsidRPr="00405CA0" w:rsidRDefault="00995F53" w:rsidP="00995F53">
      <w:pPr>
        <w:spacing w:before="100" w:beforeAutospacing="1"/>
        <w:jc w:val="center"/>
        <w:rPr>
          <w:rFonts w:ascii="Georgia" w:hAnsi="Georgia"/>
          <w:b/>
          <w:bCs/>
          <w:color w:val="000000" w:themeColor="text1"/>
        </w:rPr>
      </w:pPr>
      <w:r w:rsidRPr="00405CA0">
        <w:rPr>
          <w:noProof/>
          <w:color w:val="000000" w:themeColor="text1"/>
        </w:rPr>
        <w:drawing>
          <wp:anchor distT="0" distB="0" distL="114300" distR="114300" simplePos="0" relativeHeight="251691008" behindDoc="1" locked="0" layoutInCell="1" allowOverlap="1" wp14:anchorId="22A93226" wp14:editId="6E17AEAC">
            <wp:simplePos x="0" y="0"/>
            <wp:positionH relativeFrom="column">
              <wp:posOffset>-875617</wp:posOffset>
            </wp:positionH>
            <wp:positionV relativeFrom="page">
              <wp:posOffset>666750</wp:posOffset>
            </wp:positionV>
            <wp:extent cx="6839585" cy="9088755"/>
            <wp:effectExtent l="0" t="0" r="571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879" r="10852"/>
                    <a:stretch/>
                  </pic:blipFill>
                  <pic:spPr bwMode="auto">
                    <a:xfrm>
                      <a:off x="0" y="0"/>
                      <a:ext cx="6839585" cy="908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C5B" w:rsidRPr="00405CA0">
        <w:rPr>
          <w:rFonts w:ascii="Georgia" w:hAnsi="Georgia"/>
          <w:b/>
          <w:bCs/>
          <w:color w:val="000000" w:themeColor="text1"/>
        </w:rPr>
        <w:t xml:space="preserve"> </w:t>
      </w:r>
    </w:p>
    <w:p w14:paraId="0270574E" w14:textId="29B24A75" w:rsidR="00786FD0" w:rsidRPr="00405CA0" w:rsidRDefault="00786FD0" w:rsidP="00F46591">
      <w:pPr>
        <w:pStyle w:val="Default"/>
        <w:rPr>
          <w:rFonts w:asciiTheme="minorHAnsi" w:hAnsiTheme="minorHAnsi" w:cstheme="minorHAnsi"/>
          <w:b/>
          <w:bCs/>
          <w:color w:val="000000" w:themeColor="text1"/>
          <w:sz w:val="21"/>
          <w:szCs w:val="21"/>
        </w:rPr>
      </w:pPr>
    </w:p>
    <w:p w14:paraId="56A4B22A" w14:textId="77777777" w:rsidR="00786FD0" w:rsidRPr="00405CA0" w:rsidRDefault="00786FD0" w:rsidP="00F46591">
      <w:pPr>
        <w:pStyle w:val="Default"/>
        <w:rPr>
          <w:rFonts w:asciiTheme="minorHAnsi" w:hAnsiTheme="minorHAnsi" w:cstheme="minorHAnsi"/>
          <w:b/>
          <w:bCs/>
          <w:color w:val="000000" w:themeColor="text1"/>
          <w:sz w:val="21"/>
          <w:szCs w:val="21"/>
        </w:rPr>
      </w:pPr>
    </w:p>
    <w:p w14:paraId="0D756B06" w14:textId="362741BB" w:rsidR="00F46591" w:rsidRPr="00405CA0" w:rsidRDefault="00E647FA" w:rsidP="00F46591">
      <w:pPr>
        <w:pStyle w:val="Default"/>
        <w:rPr>
          <w:rFonts w:asciiTheme="minorHAnsi" w:hAnsiTheme="minorHAnsi" w:cstheme="minorHAnsi"/>
          <w:b/>
          <w:bCs/>
          <w:color w:val="000000" w:themeColor="text1"/>
          <w:sz w:val="8"/>
          <w:szCs w:val="8"/>
        </w:rPr>
      </w:pPr>
      <w:r w:rsidRPr="00405CA0">
        <w:rPr>
          <w:rFonts w:asciiTheme="minorHAnsi" w:hAnsiTheme="minorHAnsi" w:cstheme="minorHAnsi"/>
          <w:b/>
          <w:bCs/>
          <w:color w:val="000000" w:themeColor="text1"/>
          <w:sz w:val="21"/>
          <w:szCs w:val="21"/>
        </w:rPr>
        <w:t xml:space="preserve">WHITE PAPER 21: NATURENESS AND </w:t>
      </w:r>
      <w:r w:rsidR="00F46591" w:rsidRPr="00405CA0">
        <w:rPr>
          <w:rFonts w:asciiTheme="minorHAnsi" w:hAnsiTheme="minorHAnsi" w:cstheme="minorHAnsi"/>
          <w:b/>
          <w:bCs/>
          <w:color w:val="000000" w:themeColor="text1"/>
          <w:sz w:val="21"/>
          <w:szCs w:val="21"/>
        </w:rPr>
        <w:t>CLIMATE</w:t>
      </w:r>
      <w:r w:rsidRPr="00405CA0">
        <w:rPr>
          <w:rFonts w:asciiTheme="minorHAnsi" w:hAnsiTheme="minorHAnsi" w:cstheme="minorHAnsi"/>
          <w:b/>
          <w:bCs/>
          <w:color w:val="000000" w:themeColor="text1"/>
          <w:sz w:val="21"/>
          <w:szCs w:val="21"/>
        </w:rPr>
        <w:t xml:space="preserve"> </w:t>
      </w:r>
      <w:r w:rsidR="00F46591" w:rsidRPr="00405CA0">
        <w:rPr>
          <w:rFonts w:asciiTheme="minorHAnsi" w:hAnsiTheme="minorHAnsi" w:cstheme="minorHAnsi"/>
          <w:b/>
          <w:bCs/>
          <w:color w:val="000000" w:themeColor="text1"/>
          <w:sz w:val="21"/>
          <w:szCs w:val="21"/>
        </w:rPr>
        <w:t>THERAPY</w:t>
      </w:r>
    </w:p>
    <w:p w14:paraId="6C97714F" w14:textId="77777777" w:rsidR="00F46591" w:rsidRPr="00405CA0" w:rsidRDefault="00F46591" w:rsidP="00F46591">
      <w:pPr>
        <w:pStyle w:val="Default"/>
        <w:rPr>
          <w:rFonts w:asciiTheme="minorHAnsi" w:hAnsiTheme="minorHAnsi" w:cstheme="minorHAnsi"/>
          <w:i/>
          <w:iCs/>
          <w:color w:val="000000" w:themeColor="text1"/>
          <w:sz w:val="20"/>
          <w:szCs w:val="20"/>
        </w:rPr>
      </w:pPr>
      <w:r w:rsidRPr="00405CA0">
        <w:rPr>
          <w:rFonts w:asciiTheme="minorHAnsi" w:hAnsiTheme="minorHAnsi" w:cstheme="minorHAnsi"/>
          <w:b/>
          <w:bCs/>
          <w:i/>
          <w:iCs/>
          <w:color w:val="000000" w:themeColor="text1"/>
          <w:sz w:val="4"/>
          <w:szCs w:val="4"/>
        </w:rPr>
        <w:br/>
      </w:r>
      <w:r w:rsidRPr="00405CA0">
        <w:rPr>
          <w:rFonts w:asciiTheme="minorHAnsi" w:hAnsiTheme="minorHAnsi" w:cstheme="minorHAnsi"/>
          <w:b/>
          <w:bCs/>
          <w:i/>
          <w:iCs/>
          <w:color w:val="000000" w:themeColor="text1"/>
          <w:sz w:val="20"/>
          <w:szCs w:val="20"/>
        </w:rPr>
        <w:t>Republished with illustrations and new formatting by Project NatureConnect</w:t>
      </w:r>
      <w:r w:rsidRPr="00405CA0">
        <w:rPr>
          <w:rFonts w:asciiTheme="minorHAnsi" w:hAnsiTheme="minorHAnsi" w:cstheme="minorHAnsi"/>
          <w:b/>
          <w:bCs/>
          <w:i/>
          <w:iCs/>
          <w:color w:val="000000" w:themeColor="text1"/>
          <w:sz w:val="20"/>
          <w:szCs w:val="20"/>
        </w:rPr>
        <w:br/>
      </w:r>
      <w:r w:rsidRPr="00405CA0">
        <w:rPr>
          <w:rFonts w:asciiTheme="minorHAnsi" w:hAnsiTheme="minorHAnsi" w:cstheme="minorHAnsi"/>
          <w:i/>
          <w:iCs/>
          <w:color w:val="000000" w:themeColor="text1"/>
          <w:sz w:val="20"/>
          <w:szCs w:val="20"/>
        </w:rPr>
        <w:t xml:space="preserve">See the original http://www.tjsssr.com/index.php/tjsssr/article/view/53 </w:t>
      </w:r>
    </w:p>
    <w:p w14:paraId="08E2E361" w14:textId="77777777" w:rsidR="00F46591" w:rsidRPr="00405CA0" w:rsidRDefault="00F46591" w:rsidP="00F46591">
      <w:pPr>
        <w:pStyle w:val="Default"/>
        <w:rPr>
          <w:rFonts w:asciiTheme="minorHAnsi" w:hAnsiTheme="minorHAnsi" w:cstheme="minorHAnsi"/>
          <w:i/>
          <w:iCs/>
          <w:color w:val="000000" w:themeColor="text1"/>
          <w:sz w:val="10"/>
          <w:szCs w:val="10"/>
        </w:rPr>
      </w:pPr>
      <w:r w:rsidRPr="00405CA0">
        <w:rPr>
          <w:rFonts w:asciiTheme="minorHAnsi" w:hAnsiTheme="minorHAnsi" w:cstheme="minorHAnsi"/>
          <w:i/>
          <w:iCs/>
          <w:color w:val="000000" w:themeColor="text1"/>
          <w:sz w:val="20"/>
          <w:szCs w:val="20"/>
        </w:rPr>
        <w:t xml:space="preserve">Enjoyably engage in it, free, at </w:t>
      </w:r>
      <w:hyperlink r:id="rId9" w:history="1">
        <w:r w:rsidRPr="00405CA0">
          <w:rPr>
            <w:rStyle w:val="Hyperlink"/>
            <w:rFonts w:asciiTheme="minorHAnsi" w:hAnsiTheme="minorHAnsi" w:cstheme="minorHAnsi"/>
            <w:i/>
            <w:iCs/>
            <w:color w:val="000000" w:themeColor="text1"/>
            <w:sz w:val="20"/>
            <w:szCs w:val="20"/>
          </w:rPr>
          <w:t>www.ecopsych.com/journalnatureness.html</w:t>
        </w:r>
      </w:hyperlink>
    </w:p>
    <w:p w14:paraId="0339C780" w14:textId="70086B8E" w:rsidR="00F46591" w:rsidRPr="00405CA0" w:rsidRDefault="00F46591" w:rsidP="00F46591">
      <w:pPr>
        <w:pStyle w:val="Default"/>
        <w:rPr>
          <w:rFonts w:asciiTheme="minorHAnsi" w:hAnsiTheme="minorHAnsi" w:cstheme="minorHAnsi"/>
          <w:b/>
          <w:bCs/>
          <w:color w:val="000000" w:themeColor="text1"/>
          <w:sz w:val="28"/>
          <w:szCs w:val="22"/>
        </w:rPr>
      </w:pPr>
      <w:r w:rsidRPr="00405CA0">
        <w:rPr>
          <w:rFonts w:asciiTheme="minorHAnsi" w:hAnsiTheme="minorHAnsi" w:cstheme="minorHAnsi"/>
          <w:b/>
          <w:bCs/>
          <w:color w:val="000000" w:themeColor="text1"/>
          <w:sz w:val="28"/>
          <w:szCs w:val="22"/>
        </w:rPr>
        <w:t>______________________________________________</w:t>
      </w:r>
      <w:r w:rsidR="003F5327" w:rsidRPr="00405CA0">
        <w:rPr>
          <w:rFonts w:asciiTheme="minorHAnsi" w:hAnsiTheme="minorHAnsi" w:cstheme="minorHAnsi"/>
          <w:b/>
          <w:bCs/>
          <w:color w:val="000000" w:themeColor="text1"/>
          <w:sz w:val="28"/>
          <w:szCs w:val="22"/>
        </w:rPr>
        <w:t>__________</w:t>
      </w:r>
    </w:p>
    <w:p w14:paraId="185E10F7" w14:textId="77777777" w:rsidR="003F5327" w:rsidRPr="00405CA0" w:rsidRDefault="003F5327" w:rsidP="00191C5B">
      <w:pPr>
        <w:pStyle w:val="Default"/>
        <w:rPr>
          <w:rFonts w:asciiTheme="minorHAnsi" w:hAnsiTheme="minorHAnsi" w:cstheme="minorHAnsi"/>
          <w:b/>
          <w:bCs/>
          <w:color w:val="000000" w:themeColor="text1"/>
          <w:sz w:val="28"/>
          <w:szCs w:val="22"/>
        </w:rPr>
      </w:pPr>
    </w:p>
    <w:p w14:paraId="153C82B6" w14:textId="32DE61E3" w:rsidR="00F46591" w:rsidRPr="00405CA0" w:rsidRDefault="00F46591" w:rsidP="00F46591">
      <w:pPr>
        <w:pStyle w:val="Default"/>
        <w:jc w:val="center"/>
        <w:rPr>
          <w:rFonts w:asciiTheme="minorHAnsi" w:hAnsiTheme="minorHAnsi" w:cstheme="minorHAnsi"/>
          <w:bCs/>
          <w:color w:val="000000" w:themeColor="text1"/>
          <w:sz w:val="21"/>
          <w:szCs w:val="21"/>
        </w:rPr>
      </w:pPr>
      <w:r w:rsidRPr="00405CA0">
        <w:rPr>
          <w:rFonts w:asciiTheme="minorHAnsi" w:hAnsiTheme="minorHAnsi" w:cstheme="minorHAnsi"/>
          <w:b/>
          <w:bCs/>
          <w:color w:val="000000" w:themeColor="text1"/>
          <w:sz w:val="28"/>
          <w:szCs w:val="22"/>
        </w:rPr>
        <w:t xml:space="preserve">Journal of Social Sciences Studies and Research (TJSSSR) </w:t>
      </w:r>
      <w:r w:rsidRPr="00405CA0">
        <w:rPr>
          <w:rFonts w:asciiTheme="minorHAnsi" w:hAnsiTheme="minorHAnsi" w:cstheme="minorHAnsi"/>
          <w:b/>
          <w:bCs/>
          <w:color w:val="000000" w:themeColor="text1"/>
          <w:sz w:val="22"/>
          <w:szCs w:val="20"/>
        </w:rPr>
        <w:br/>
      </w:r>
      <w:r w:rsidRPr="00405CA0">
        <w:rPr>
          <w:rFonts w:asciiTheme="minorHAnsi" w:hAnsiTheme="minorHAnsi" w:cstheme="minorHAnsi"/>
          <w:bCs/>
          <w:color w:val="000000" w:themeColor="text1"/>
          <w:sz w:val="21"/>
          <w:szCs w:val="21"/>
        </w:rPr>
        <w:t>Volume02|Issue 04 (July-August)|2022|Page:175-191</w:t>
      </w:r>
    </w:p>
    <w:p w14:paraId="4D6F39D0" w14:textId="77777777" w:rsidR="00F46591" w:rsidRPr="00405CA0" w:rsidRDefault="00F46591" w:rsidP="00F46591">
      <w:pPr>
        <w:pStyle w:val="Default"/>
        <w:jc w:val="center"/>
        <w:rPr>
          <w:rStyle w:val="Emphasis"/>
          <w:bCs/>
          <w:i w:val="0"/>
          <w:iCs w:val="0"/>
          <w:color w:val="000000" w:themeColor="text1"/>
          <w:sz w:val="21"/>
          <w:szCs w:val="21"/>
        </w:rPr>
      </w:pPr>
      <w:r w:rsidRPr="00405CA0">
        <w:rPr>
          <w:rFonts w:asciiTheme="minorHAnsi" w:hAnsiTheme="minorHAnsi" w:cstheme="minorHAnsi"/>
          <w:bCs/>
          <w:color w:val="000000" w:themeColor="text1"/>
          <w:sz w:val="21"/>
          <w:szCs w:val="21"/>
        </w:rPr>
        <w:t>Online ISSN: 2583-</w:t>
      </w:r>
      <w:r w:rsidRPr="00405CA0">
        <w:rPr>
          <w:bCs/>
          <w:color w:val="000000" w:themeColor="text1"/>
          <w:sz w:val="21"/>
          <w:szCs w:val="21"/>
        </w:rPr>
        <w:t>0457</w:t>
      </w:r>
    </w:p>
    <w:p w14:paraId="3F09B528" w14:textId="1D5FFAB8" w:rsidR="00F46591" w:rsidRPr="00405CA0" w:rsidRDefault="00F46591" w:rsidP="00F46591">
      <w:pPr>
        <w:jc w:val="center"/>
        <w:rPr>
          <w:rFonts w:asciiTheme="minorHAnsi" w:hAnsiTheme="minorHAnsi" w:cstheme="minorHAnsi"/>
          <w:color w:val="000000" w:themeColor="text1"/>
        </w:rPr>
      </w:pPr>
      <w:r w:rsidRPr="00405CA0">
        <w:rPr>
          <w:rFonts w:asciiTheme="minorHAnsi" w:hAnsiTheme="minorHAnsi" w:cstheme="minorHAnsi"/>
          <w:color w:val="000000" w:themeColor="text1"/>
        </w:rPr>
        <w:t xml:space="preserve">TJSSSR is an international, double-blind, peer-reviewed  </w:t>
      </w:r>
      <w:r w:rsidRPr="00405CA0">
        <w:rPr>
          <w:rFonts w:asciiTheme="minorHAnsi" w:hAnsiTheme="minorHAnsi" w:cstheme="minorHAnsi"/>
          <w:color w:val="000000" w:themeColor="text1"/>
        </w:rPr>
        <w:br/>
        <w:t>journal published online Bimonthly by MISJ.</w:t>
      </w:r>
    </w:p>
    <w:p w14:paraId="666F3891" w14:textId="53DA02C5" w:rsidR="00770B1D" w:rsidRPr="00405CA0" w:rsidRDefault="00770B1D" w:rsidP="00770B1D">
      <w:pPr>
        <w:rPr>
          <w:rFonts w:asciiTheme="minorHAnsi" w:hAnsiTheme="minorHAnsi" w:cstheme="minorHAnsi"/>
          <w:color w:val="000000" w:themeColor="text1"/>
        </w:rPr>
      </w:pPr>
    </w:p>
    <w:p w14:paraId="3EB42349" w14:textId="77777777" w:rsidR="003F5327" w:rsidRPr="00405CA0" w:rsidRDefault="003F5327" w:rsidP="00F46591">
      <w:pPr>
        <w:jc w:val="center"/>
        <w:rPr>
          <w:rFonts w:asciiTheme="minorHAnsi" w:hAnsiTheme="minorHAnsi" w:cstheme="minorHAnsi"/>
          <w:color w:val="000000" w:themeColor="text1"/>
          <w:sz w:val="10"/>
          <w:szCs w:val="10"/>
        </w:rPr>
      </w:pPr>
    </w:p>
    <w:p w14:paraId="694FD695" w14:textId="36E7F256" w:rsidR="003F5327" w:rsidRPr="00405CA0" w:rsidRDefault="003F5327" w:rsidP="00F46591">
      <w:pPr>
        <w:jc w:val="center"/>
        <w:rPr>
          <w:rFonts w:asciiTheme="minorHAnsi" w:hAnsiTheme="minorHAnsi" w:cstheme="minorHAnsi"/>
          <w:color w:val="000000" w:themeColor="text1"/>
          <w:sz w:val="10"/>
          <w:szCs w:val="10"/>
        </w:rPr>
      </w:pPr>
    </w:p>
    <w:p w14:paraId="7B48AFC5" w14:textId="2E8C134D" w:rsidR="003F5327" w:rsidRPr="00405CA0" w:rsidRDefault="003F5327" w:rsidP="00F46591">
      <w:pPr>
        <w:jc w:val="center"/>
        <w:rPr>
          <w:rFonts w:asciiTheme="minorHAnsi" w:hAnsiTheme="minorHAnsi" w:cstheme="minorHAnsi"/>
          <w:color w:val="000000" w:themeColor="text1"/>
          <w:sz w:val="10"/>
          <w:szCs w:val="10"/>
        </w:rPr>
      </w:pPr>
    </w:p>
    <w:p w14:paraId="4ECD38D4" w14:textId="77777777" w:rsidR="003F5327" w:rsidRPr="00405CA0" w:rsidRDefault="003F5327" w:rsidP="00F46591">
      <w:pPr>
        <w:jc w:val="center"/>
        <w:rPr>
          <w:rFonts w:asciiTheme="minorHAnsi" w:hAnsiTheme="minorHAnsi" w:cstheme="minorHAnsi"/>
          <w:color w:val="000000" w:themeColor="text1"/>
          <w:sz w:val="10"/>
          <w:szCs w:val="10"/>
        </w:rPr>
      </w:pPr>
    </w:p>
    <w:p w14:paraId="7708CD28" w14:textId="77777777" w:rsidR="00770B1D" w:rsidRPr="00405CA0" w:rsidRDefault="00770B1D" w:rsidP="00F46591">
      <w:pPr>
        <w:jc w:val="center"/>
        <w:rPr>
          <w:rFonts w:asciiTheme="minorHAnsi" w:hAnsiTheme="minorHAnsi" w:cstheme="minorHAnsi"/>
          <w:color w:val="000000" w:themeColor="text1"/>
          <w:sz w:val="28"/>
          <w:szCs w:val="28"/>
        </w:rPr>
      </w:pPr>
    </w:p>
    <w:p w14:paraId="6DA90F36" w14:textId="675FB33B" w:rsidR="00770B1D" w:rsidRPr="00405CA0" w:rsidRDefault="00770B1D" w:rsidP="00F46591">
      <w:pPr>
        <w:jc w:val="center"/>
        <w:rPr>
          <w:rFonts w:ascii="Georgia" w:hAnsi="Georgia" w:cstheme="minorHAnsi"/>
          <w:b/>
          <w:bCs/>
          <w:i/>
          <w:iCs/>
          <w:color w:val="000000" w:themeColor="text1"/>
          <w:sz w:val="66"/>
          <w:szCs w:val="66"/>
        </w:rPr>
      </w:pPr>
      <w:proofErr w:type="spellStart"/>
      <w:r w:rsidRPr="00405CA0">
        <w:rPr>
          <w:rFonts w:ascii="Georgia" w:hAnsi="Georgia" w:cstheme="minorHAnsi"/>
          <w:b/>
          <w:bCs/>
          <w:i/>
          <w:iCs/>
          <w:color w:val="000000" w:themeColor="text1"/>
          <w:sz w:val="66"/>
          <w:szCs w:val="66"/>
        </w:rPr>
        <w:t>Natureness</w:t>
      </w:r>
      <w:proofErr w:type="spellEnd"/>
      <w:r w:rsidRPr="00405CA0">
        <w:rPr>
          <w:rFonts w:ascii="Georgia" w:hAnsi="Georgia" w:cstheme="minorHAnsi"/>
          <w:b/>
          <w:bCs/>
          <w:i/>
          <w:iCs/>
          <w:color w:val="000000" w:themeColor="text1"/>
          <w:sz w:val="66"/>
          <w:szCs w:val="66"/>
        </w:rPr>
        <w:t xml:space="preserve"> In</w:t>
      </w:r>
      <w:r w:rsidR="00786FD0" w:rsidRPr="00405CA0">
        <w:rPr>
          <w:rFonts w:ascii="Georgia" w:hAnsi="Georgia" w:cstheme="minorHAnsi"/>
          <w:b/>
          <w:bCs/>
          <w:i/>
          <w:iCs/>
          <w:color w:val="000000" w:themeColor="text1"/>
          <w:sz w:val="66"/>
          <w:szCs w:val="66"/>
        </w:rPr>
        <w:t xml:space="preserve"> Act</w:t>
      </w:r>
      <w:r w:rsidRPr="00405CA0">
        <w:rPr>
          <w:rFonts w:ascii="Georgia" w:hAnsi="Georgia" w:cstheme="minorHAnsi"/>
          <w:b/>
          <w:bCs/>
          <w:i/>
          <w:iCs/>
          <w:color w:val="000000" w:themeColor="text1"/>
          <w:sz w:val="66"/>
          <w:szCs w:val="66"/>
        </w:rPr>
        <w:t>ion</w:t>
      </w:r>
    </w:p>
    <w:p w14:paraId="3B05697E" w14:textId="72B8E719" w:rsidR="00F46591" w:rsidRPr="00405CA0" w:rsidRDefault="007808F0" w:rsidP="00770B1D">
      <w:pPr>
        <w:pStyle w:val="Default"/>
        <w:jc w:val="center"/>
        <w:rPr>
          <w:rFonts w:ascii="Georgia" w:hAnsi="Georgia"/>
          <w:b/>
          <w:bCs/>
          <w:color w:val="000000" w:themeColor="text1"/>
          <w:sz w:val="28"/>
          <w:szCs w:val="28"/>
        </w:rPr>
      </w:pPr>
      <w:r w:rsidRPr="00405CA0">
        <w:rPr>
          <w:rFonts w:ascii="Georgia" w:hAnsi="Georgia"/>
          <w:b/>
          <w:bCs/>
          <w:color w:val="000000" w:themeColor="text1"/>
          <w:sz w:val="36"/>
          <w:szCs w:val="36"/>
        </w:rPr>
        <w:br/>
      </w:r>
      <w:r w:rsidR="00F46591" w:rsidRPr="00405CA0">
        <w:rPr>
          <w:rFonts w:ascii="Georgia" w:hAnsi="Georgia"/>
          <w:b/>
          <w:bCs/>
          <w:color w:val="000000" w:themeColor="text1"/>
          <w:sz w:val="28"/>
          <w:szCs w:val="28"/>
        </w:rPr>
        <w:t xml:space="preserve">The </w:t>
      </w:r>
      <w:r w:rsidR="00770B1D" w:rsidRPr="00405CA0">
        <w:rPr>
          <w:rFonts w:ascii="Georgia" w:hAnsi="Georgia"/>
          <w:b/>
          <w:bCs/>
          <w:color w:val="000000" w:themeColor="text1"/>
          <w:sz w:val="28"/>
          <w:szCs w:val="28"/>
        </w:rPr>
        <w:t>r</w:t>
      </w:r>
      <w:r w:rsidR="00F46591" w:rsidRPr="00405CA0">
        <w:rPr>
          <w:rFonts w:ascii="Georgia" w:hAnsi="Georgia"/>
          <w:b/>
          <w:bCs/>
          <w:color w:val="000000" w:themeColor="text1"/>
          <w:sz w:val="28"/>
          <w:szCs w:val="28"/>
        </w:rPr>
        <w:t xml:space="preserve">emedy for </w:t>
      </w:r>
      <w:r w:rsidR="00770B1D" w:rsidRPr="00405CA0">
        <w:rPr>
          <w:rFonts w:ascii="Georgia" w:hAnsi="Georgia"/>
          <w:b/>
          <w:bCs/>
          <w:color w:val="000000" w:themeColor="text1"/>
          <w:sz w:val="28"/>
          <w:szCs w:val="28"/>
        </w:rPr>
        <w:t>a</w:t>
      </w:r>
      <w:r w:rsidR="00F46591" w:rsidRPr="00405CA0">
        <w:rPr>
          <w:rFonts w:ascii="Georgia" w:hAnsi="Georgia"/>
          <w:b/>
          <w:bCs/>
          <w:color w:val="000000" w:themeColor="text1"/>
          <w:sz w:val="28"/>
          <w:szCs w:val="28"/>
        </w:rPr>
        <w:t xml:space="preserve">buse that we </w:t>
      </w:r>
      <w:r w:rsidR="00770B1D" w:rsidRPr="00405CA0">
        <w:rPr>
          <w:rFonts w:ascii="Georgia" w:hAnsi="Georgia"/>
          <w:b/>
          <w:bCs/>
          <w:color w:val="000000" w:themeColor="text1"/>
          <w:sz w:val="28"/>
          <w:szCs w:val="28"/>
        </w:rPr>
        <w:t>l</w:t>
      </w:r>
      <w:r w:rsidR="00F46591" w:rsidRPr="00405CA0">
        <w:rPr>
          <w:rFonts w:ascii="Georgia" w:hAnsi="Georgia"/>
          <w:b/>
          <w:bCs/>
          <w:color w:val="000000" w:themeColor="text1"/>
          <w:sz w:val="28"/>
          <w:szCs w:val="28"/>
        </w:rPr>
        <w:t xml:space="preserve">earn to </w:t>
      </w:r>
      <w:r w:rsidR="00770B1D" w:rsidRPr="00405CA0">
        <w:rPr>
          <w:rFonts w:ascii="Georgia" w:hAnsi="Georgia"/>
          <w:b/>
          <w:bCs/>
          <w:color w:val="000000" w:themeColor="text1"/>
          <w:sz w:val="28"/>
          <w:szCs w:val="28"/>
        </w:rPr>
        <w:t>i</w:t>
      </w:r>
      <w:r w:rsidR="00F46591" w:rsidRPr="00405CA0">
        <w:rPr>
          <w:rFonts w:ascii="Georgia" w:hAnsi="Georgia"/>
          <w:b/>
          <w:bCs/>
          <w:color w:val="000000" w:themeColor="text1"/>
          <w:sz w:val="28"/>
          <w:szCs w:val="28"/>
        </w:rPr>
        <w:t xml:space="preserve">gnore: </w:t>
      </w:r>
      <w:r w:rsidR="00F46591" w:rsidRPr="00405CA0">
        <w:rPr>
          <w:rFonts w:ascii="Georgia" w:hAnsi="Georgia"/>
          <w:b/>
          <w:bCs/>
          <w:color w:val="000000" w:themeColor="text1"/>
          <w:sz w:val="28"/>
          <w:szCs w:val="28"/>
        </w:rPr>
        <w:br/>
      </w:r>
      <w:r w:rsidR="00F46591" w:rsidRPr="00405CA0">
        <w:rPr>
          <w:rFonts w:ascii="Georgia" w:hAnsi="Georgia"/>
          <w:b/>
          <w:bCs/>
          <w:color w:val="000000" w:themeColor="text1"/>
          <w:sz w:val="28"/>
          <w:szCs w:val="28"/>
        </w:rPr>
        <w:br/>
        <w:t xml:space="preserve">Nature’s </w:t>
      </w:r>
      <w:r w:rsidR="00770B1D" w:rsidRPr="00405CA0">
        <w:rPr>
          <w:rFonts w:ascii="Georgia" w:hAnsi="Georgia"/>
          <w:b/>
          <w:bCs/>
          <w:color w:val="000000" w:themeColor="text1"/>
          <w:sz w:val="28"/>
          <w:szCs w:val="28"/>
        </w:rPr>
        <w:t>e</w:t>
      </w:r>
      <w:r w:rsidR="00F46591" w:rsidRPr="00405CA0">
        <w:rPr>
          <w:rFonts w:ascii="Georgia" w:hAnsi="Georgia"/>
          <w:b/>
          <w:bCs/>
          <w:color w:val="000000" w:themeColor="text1"/>
          <w:sz w:val="28"/>
          <w:szCs w:val="28"/>
        </w:rPr>
        <w:t xml:space="preserve">ssence is its </w:t>
      </w:r>
      <w:r w:rsidR="00770B1D" w:rsidRPr="00405CA0">
        <w:rPr>
          <w:rFonts w:ascii="Georgia" w:hAnsi="Georgia"/>
          <w:b/>
          <w:bCs/>
          <w:color w:val="000000" w:themeColor="text1"/>
          <w:sz w:val="28"/>
          <w:szCs w:val="28"/>
        </w:rPr>
        <w:t>w</w:t>
      </w:r>
      <w:r w:rsidR="00F46591" w:rsidRPr="00405CA0">
        <w:rPr>
          <w:rFonts w:ascii="Georgia" w:hAnsi="Georgia"/>
          <w:b/>
          <w:bCs/>
          <w:color w:val="000000" w:themeColor="text1"/>
          <w:sz w:val="28"/>
          <w:szCs w:val="28"/>
        </w:rPr>
        <w:t xml:space="preserve">ordless </w:t>
      </w:r>
      <w:r w:rsidR="00770B1D" w:rsidRPr="00405CA0">
        <w:rPr>
          <w:rFonts w:ascii="Georgia" w:hAnsi="Georgia"/>
          <w:b/>
          <w:bCs/>
          <w:color w:val="000000" w:themeColor="text1"/>
          <w:sz w:val="28"/>
          <w:szCs w:val="28"/>
        </w:rPr>
        <w:t>l</w:t>
      </w:r>
      <w:r w:rsidR="00F46591" w:rsidRPr="00405CA0">
        <w:rPr>
          <w:rFonts w:ascii="Georgia" w:hAnsi="Georgia"/>
          <w:b/>
          <w:bCs/>
          <w:color w:val="000000" w:themeColor="text1"/>
          <w:sz w:val="28"/>
          <w:szCs w:val="28"/>
        </w:rPr>
        <w:t xml:space="preserve">ove to </w:t>
      </w:r>
      <w:r w:rsidR="00770B1D" w:rsidRPr="00405CA0">
        <w:rPr>
          <w:rFonts w:ascii="Georgia" w:hAnsi="Georgia"/>
          <w:b/>
          <w:bCs/>
          <w:color w:val="000000" w:themeColor="text1"/>
          <w:sz w:val="28"/>
          <w:szCs w:val="28"/>
        </w:rPr>
        <w:t>b</w:t>
      </w:r>
      <w:r w:rsidR="00F46591" w:rsidRPr="00405CA0">
        <w:rPr>
          <w:rFonts w:ascii="Georgia" w:hAnsi="Georgia"/>
          <w:b/>
          <w:bCs/>
          <w:color w:val="000000" w:themeColor="text1"/>
          <w:sz w:val="28"/>
          <w:szCs w:val="28"/>
        </w:rPr>
        <w:t xml:space="preserve">egin </w:t>
      </w:r>
      <w:r w:rsidR="00770B1D" w:rsidRPr="00405CA0">
        <w:rPr>
          <w:rFonts w:ascii="Georgia" w:hAnsi="Georgia"/>
          <w:b/>
          <w:bCs/>
          <w:color w:val="000000" w:themeColor="text1"/>
          <w:sz w:val="28"/>
          <w:szCs w:val="28"/>
        </w:rPr>
        <w:t>l</w:t>
      </w:r>
      <w:r w:rsidR="00F46591" w:rsidRPr="00405CA0">
        <w:rPr>
          <w:rFonts w:ascii="Georgia" w:hAnsi="Georgia"/>
          <w:b/>
          <w:bCs/>
          <w:color w:val="000000" w:themeColor="text1"/>
          <w:sz w:val="28"/>
          <w:szCs w:val="28"/>
        </w:rPr>
        <w:t>ife</w:t>
      </w:r>
      <w:r w:rsidR="003F5327" w:rsidRPr="00405CA0">
        <w:rPr>
          <w:rFonts w:ascii="Georgia" w:hAnsi="Georgia"/>
          <w:b/>
          <w:bCs/>
          <w:color w:val="000000" w:themeColor="text1"/>
          <w:sz w:val="28"/>
          <w:szCs w:val="28"/>
        </w:rPr>
        <w:t>.</w:t>
      </w:r>
    </w:p>
    <w:p w14:paraId="3A869694" w14:textId="584B8634" w:rsidR="00995F53" w:rsidRPr="00405CA0" w:rsidRDefault="00995F53" w:rsidP="00770B1D">
      <w:pPr>
        <w:pStyle w:val="Default"/>
        <w:jc w:val="center"/>
        <w:rPr>
          <w:rFonts w:ascii="Georgia" w:hAnsi="Georgia"/>
          <w:b/>
          <w:bCs/>
          <w:color w:val="000000" w:themeColor="text1"/>
          <w:sz w:val="28"/>
          <w:szCs w:val="28"/>
        </w:rPr>
      </w:pPr>
    </w:p>
    <w:p w14:paraId="64685BF2" w14:textId="129C31B4" w:rsidR="00995F53" w:rsidRPr="00405CA0" w:rsidRDefault="00995F53" w:rsidP="00770B1D">
      <w:pPr>
        <w:pStyle w:val="Default"/>
        <w:jc w:val="center"/>
        <w:rPr>
          <w:rFonts w:ascii="Georgia" w:hAnsi="Georgia"/>
          <w:b/>
          <w:bCs/>
          <w:color w:val="000000" w:themeColor="text1"/>
          <w:sz w:val="28"/>
          <w:szCs w:val="28"/>
        </w:rPr>
      </w:pPr>
    </w:p>
    <w:p w14:paraId="0D2B7141" w14:textId="56A47A31" w:rsidR="00995F53" w:rsidRPr="00405CA0" w:rsidRDefault="00995F53" w:rsidP="00770B1D">
      <w:pPr>
        <w:pStyle w:val="Default"/>
        <w:jc w:val="center"/>
        <w:rPr>
          <w:rFonts w:ascii="Georgia" w:hAnsi="Georgia"/>
          <w:b/>
          <w:bCs/>
          <w:color w:val="000000" w:themeColor="text1"/>
          <w:sz w:val="28"/>
          <w:szCs w:val="28"/>
        </w:rPr>
      </w:pPr>
    </w:p>
    <w:p w14:paraId="7EF090C0" w14:textId="10185846" w:rsidR="00995F53" w:rsidRPr="00405CA0" w:rsidRDefault="00000000" w:rsidP="00770B1D">
      <w:pPr>
        <w:pStyle w:val="Default"/>
        <w:jc w:val="center"/>
        <w:rPr>
          <w:rFonts w:ascii="Georgia" w:hAnsi="Georgia"/>
          <w:b/>
          <w:bCs/>
          <w:color w:val="000000" w:themeColor="text1"/>
          <w:sz w:val="28"/>
          <w:szCs w:val="28"/>
        </w:rPr>
      </w:pPr>
      <w:hyperlink r:id="rId10" w:history="1">
        <w:r w:rsidR="00995F53" w:rsidRPr="00405CA0">
          <w:rPr>
            <w:rStyle w:val="Hyperlink"/>
            <w:rFonts w:ascii="Georgia" w:hAnsi="Georgia"/>
            <w:b/>
            <w:bCs/>
            <w:color w:val="000000" w:themeColor="text1"/>
            <w:sz w:val="28"/>
            <w:szCs w:val="28"/>
          </w:rPr>
          <w:t>Michael J. Cohen</w:t>
        </w:r>
      </w:hyperlink>
    </w:p>
    <w:p w14:paraId="599628AB" w14:textId="77777777" w:rsidR="00F46591" w:rsidRPr="00405CA0" w:rsidRDefault="00F46591" w:rsidP="00770B1D">
      <w:pPr>
        <w:pStyle w:val="Default"/>
        <w:rPr>
          <w:color w:val="000000" w:themeColor="text1"/>
          <w:sz w:val="28"/>
          <w:szCs w:val="28"/>
        </w:rPr>
      </w:pPr>
    </w:p>
    <w:p w14:paraId="1FCCB119" w14:textId="2586869C" w:rsidR="00252FBA" w:rsidRPr="00405CA0" w:rsidRDefault="00000000" w:rsidP="00995F53">
      <w:pPr>
        <w:spacing w:before="100" w:beforeAutospacing="1"/>
        <w:jc w:val="center"/>
        <w:rPr>
          <w:rFonts w:ascii="Georgia" w:hAnsi="Georgia"/>
          <w:b/>
          <w:bCs/>
          <w:color w:val="000000" w:themeColor="text1"/>
          <w:sz w:val="28"/>
          <w:szCs w:val="28"/>
        </w:rPr>
      </w:pPr>
      <w:hyperlink r:id="rId11" w:history="1">
        <w:r w:rsidR="00F46591" w:rsidRPr="00405CA0">
          <w:rPr>
            <w:rStyle w:val="Hyperlink"/>
            <w:rFonts w:ascii="Georgia" w:hAnsi="Georgia"/>
            <w:b/>
            <w:bCs/>
            <w:color w:val="000000" w:themeColor="text1"/>
            <w:sz w:val="28"/>
            <w:szCs w:val="28"/>
          </w:rPr>
          <w:t xml:space="preserve"> </w:t>
        </w:r>
      </w:hyperlink>
      <w:r w:rsidR="00F46591" w:rsidRPr="00405CA0">
        <w:rPr>
          <w:rFonts w:ascii="Georgia" w:hAnsi="Georgia"/>
          <w:b/>
          <w:bCs/>
          <w:color w:val="000000" w:themeColor="text1"/>
          <w:sz w:val="28"/>
          <w:szCs w:val="28"/>
        </w:rPr>
        <w:t xml:space="preserve"> </w:t>
      </w:r>
    </w:p>
    <w:p w14:paraId="7A586E28" w14:textId="798BC07B" w:rsidR="00995F53" w:rsidRPr="00405CA0" w:rsidRDefault="006E6CC2" w:rsidP="00995F53">
      <w:pPr>
        <w:spacing w:before="100" w:beforeAutospacing="1"/>
        <w:jc w:val="center"/>
        <w:rPr>
          <w:rStyle w:val="Hyperlink"/>
          <w:rFonts w:ascii="Georgia" w:hAnsi="Georgia"/>
          <w:b/>
          <w:bCs/>
          <w:color w:val="000000" w:themeColor="text1"/>
        </w:rPr>
      </w:pPr>
      <w:r w:rsidRPr="00405CA0">
        <w:rPr>
          <w:rFonts w:ascii="Georgia" w:hAnsi="Georgia"/>
          <w:b/>
          <w:bCs/>
          <w:color w:val="000000" w:themeColor="text1"/>
        </w:rPr>
        <w:fldChar w:fldCharType="begin"/>
      </w:r>
      <w:r w:rsidRPr="00405CA0">
        <w:rPr>
          <w:rFonts w:ascii="Georgia" w:hAnsi="Georgia"/>
          <w:b/>
          <w:bCs/>
          <w:color w:val="000000" w:themeColor="text1"/>
        </w:rPr>
        <w:instrText xml:space="preserve"> HYPERLINK "https://www.ecopsych.com/journalnatureness.html" </w:instrText>
      </w:r>
      <w:r w:rsidRPr="00405CA0">
        <w:rPr>
          <w:rFonts w:ascii="Georgia" w:hAnsi="Georgia"/>
          <w:b/>
          <w:bCs/>
          <w:color w:val="000000" w:themeColor="text1"/>
        </w:rPr>
      </w:r>
      <w:r w:rsidRPr="00405CA0">
        <w:rPr>
          <w:rFonts w:ascii="Georgia" w:hAnsi="Georgia"/>
          <w:b/>
          <w:bCs/>
          <w:color w:val="000000" w:themeColor="text1"/>
        </w:rPr>
        <w:fldChar w:fldCharType="separate"/>
      </w:r>
      <w:r w:rsidR="00995F53" w:rsidRPr="00405CA0">
        <w:rPr>
          <w:rStyle w:val="Hyperlink"/>
          <w:rFonts w:ascii="Georgia" w:hAnsi="Georgia"/>
          <w:b/>
          <w:bCs/>
          <w:color w:val="000000" w:themeColor="text1"/>
        </w:rPr>
        <w:t>A WHOLE LIFE CLIMATE THERAPY IMPERATIVE</w:t>
      </w:r>
    </w:p>
    <w:p w14:paraId="2D86E79F" w14:textId="3025E271" w:rsidR="00995F53" w:rsidRPr="00405CA0" w:rsidRDefault="006E6CC2" w:rsidP="00995F53">
      <w:pPr>
        <w:spacing w:before="100" w:beforeAutospacing="1"/>
        <w:jc w:val="center"/>
        <w:rPr>
          <w:rFonts w:ascii="Georgia" w:hAnsi="Georgia"/>
          <w:b/>
          <w:bCs/>
          <w:color w:val="000000" w:themeColor="text1"/>
        </w:rPr>
      </w:pPr>
      <w:r w:rsidRPr="00405CA0">
        <w:rPr>
          <w:rFonts w:ascii="Georgia" w:hAnsi="Georgia"/>
          <w:b/>
          <w:bCs/>
          <w:color w:val="000000" w:themeColor="text1"/>
        </w:rPr>
        <w:fldChar w:fldCharType="end"/>
      </w:r>
    </w:p>
    <w:p w14:paraId="4FD29ABB" w14:textId="0E130A3E" w:rsidR="00F46591" w:rsidRPr="00405CA0" w:rsidRDefault="00F46591" w:rsidP="00F46591">
      <w:pPr>
        <w:spacing w:before="100" w:beforeAutospacing="1"/>
        <w:jc w:val="center"/>
        <w:rPr>
          <w:rFonts w:ascii="Georgia" w:hAnsi="Georgia"/>
          <w:b/>
          <w:bCs/>
          <w:i/>
          <w:iCs/>
          <w:color w:val="000000" w:themeColor="text1"/>
        </w:rPr>
      </w:pPr>
    </w:p>
    <w:p w14:paraId="1DF6AA6D" w14:textId="0AB2BE4A" w:rsidR="00311221" w:rsidRPr="00405CA0" w:rsidRDefault="00F46591" w:rsidP="00311221">
      <w:pPr>
        <w:spacing w:before="100" w:beforeAutospacing="1"/>
        <w:rPr>
          <w:i/>
          <w:iCs/>
          <w:color w:val="000000" w:themeColor="text1"/>
        </w:rPr>
      </w:pPr>
      <w:r w:rsidRPr="00405CA0">
        <w:rPr>
          <w:i/>
          <w:iCs/>
          <w:color w:val="000000" w:themeColor="text1"/>
        </w:rPr>
        <w:t xml:space="preserve">Organization Project NatureConnect, City: Friday Harbor, Washington USA </w:t>
      </w:r>
      <w:r w:rsidRPr="00405CA0">
        <w:rPr>
          <w:i/>
          <w:iCs/>
          <w:color w:val="000000" w:themeColor="text1"/>
        </w:rPr>
        <w:br/>
      </w:r>
      <w:r w:rsidR="007808F0" w:rsidRPr="00405CA0">
        <w:rPr>
          <w:i/>
          <w:iCs/>
          <w:color w:val="000000" w:themeColor="text1"/>
        </w:rPr>
        <w:t xml:space="preserve"> </w:t>
      </w:r>
      <w:proofErr w:type="spellStart"/>
      <w:r w:rsidR="007808F0" w:rsidRPr="00405CA0">
        <w:rPr>
          <w:i/>
          <w:iCs/>
          <w:color w:val="000000" w:themeColor="text1"/>
        </w:rPr>
        <w:t>Organizatio</w:t>
      </w:r>
      <w:proofErr w:type="spellEnd"/>
      <w:r w:rsidR="007808F0" w:rsidRPr="00405CA0">
        <w:rPr>
          <w:i/>
          <w:iCs/>
          <w:color w:val="000000" w:themeColor="text1"/>
        </w:rPr>
        <w:t xml:space="preserve"> </w:t>
      </w:r>
      <w:r w:rsidRPr="00405CA0">
        <w:rPr>
          <w:i/>
          <w:iCs/>
          <w:color w:val="000000" w:themeColor="text1"/>
        </w:rPr>
        <w:t>Project NatureConnect Inc., City: Elkins, State: Arkansas USA</w:t>
      </w:r>
      <w:r w:rsidRPr="00405CA0">
        <w:rPr>
          <w:i/>
          <w:iCs/>
          <w:color w:val="000000" w:themeColor="text1"/>
        </w:rPr>
        <w:br/>
      </w:r>
      <w:r w:rsidRPr="00405CA0">
        <w:rPr>
          <w:b/>
          <w:bCs/>
          <w:i/>
          <w:iCs/>
          <w:color w:val="000000" w:themeColor="text1"/>
        </w:rPr>
        <w:t xml:space="preserve"> Correspond</w:t>
      </w:r>
      <w:r w:rsidRPr="00405CA0">
        <w:rPr>
          <w:i/>
          <w:iCs/>
          <w:color w:val="000000" w:themeColor="text1"/>
        </w:rPr>
        <w:t xml:space="preserve">,  Michael J. Cohen  </w:t>
      </w:r>
      <w:r w:rsidRPr="00405CA0">
        <w:rPr>
          <w:i/>
          <w:iCs/>
          <w:color w:val="000000" w:themeColor="text1"/>
        </w:rPr>
        <w:fldChar w:fldCharType="begin"/>
      </w:r>
      <w:ins w:id="0" w:author="Michael Cohen" w:date="2022-08-22T12:45:00Z">
        <w:r w:rsidRPr="00405CA0">
          <w:rPr>
            <w:i/>
            <w:iCs/>
            <w:color w:val="000000" w:themeColor="text1"/>
          </w:rPr>
          <w:instrText xml:space="preserve"> HYPERLINK "mailto:</w:instrText>
        </w:r>
      </w:ins>
      <w:r w:rsidRPr="00405CA0">
        <w:rPr>
          <w:i/>
          <w:iCs/>
          <w:color w:val="000000" w:themeColor="text1"/>
        </w:rPr>
        <w:instrText>nature@interisland.net</w:instrText>
      </w:r>
      <w:ins w:id="1" w:author="Michael Cohen" w:date="2022-08-22T12:45:00Z">
        <w:r w:rsidRPr="00405CA0">
          <w:rPr>
            <w:i/>
            <w:iCs/>
            <w:color w:val="000000" w:themeColor="text1"/>
          </w:rPr>
          <w:instrText xml:space="preserve">" </w:instrText>
        </w:r>
      </w:ins>
      <w:r w:rsidRPr="00405CA0">
        <w:rPr>
          <w:i/>
          <w:iCs/>
          <w:color w:val="000000" w:themeColor="text1"/>
        </w:rPr>
      </w:r>
      <w:r w:rsidRPr="00405CA0">
        <w:rPr>
          <w:i/>
          <w:iCs/>
          <w:color w:val="000000" w:themeColor="text1"/>
        </w:rPr>
        <w:fldChar w:fldCharType="separate"/>
      </w:r>
      <w:r w:rsidRPr="00405CA0">
        <w:rPr>
          <w:rStyle w:val="Hyperlink"/>
          <w:i/>
          <w:iCs/>
          <w:color w:val="000000" w:themeColor="text1"/>
        </w:rPr>
        <w:t>nature@interisland.net</w:t>
      </w:r>
      <w:r w:rsidRPr="00405CA0">
        <w:rPr>
          <w:i/>
          <w:iCs/>
          <w:color w:val="000000" w:themeColor="text1"/>
        </w:rPr>
        <w:fldChar w:fldCharType="end"/>
      </w:r>
      <w:r w:rsidRPr="00405CA0">
        <w:rPr>
          <w:i/>
          <w:iCs/>
          <w:color w:val="000000" w:themeColor="text1"/>
        </w:rPr>
        <w:t xml:space="preserve">  360-378-63</w:t>
      </w:r>
      <w:r w:rsidR="00A61C90" w:rsidRPr="00405CA0">
        <w:rPr>
          <w:i/>
          <w:iCs/>
          <w:color w:val="000000" w:themeColor="text1"/>
        </w:rPr>
        <w:t>13</w:t>
      </w:r>
    </w:p>
    <w:p w14:paraId="18EA25C1" w14:textId="77777777" w:rsidR="001B0002" w:rsidRPr="00405CA0" w:rsidRDefault="001B0002" w:rsidP="001B0002">
      <w:pPr>
        <w:spacing w:before="100" w:beforeAutospacing="1"/>
        <w:jc w:val="center"/>
        <w:rPr>
          <w:rFonts w:ascii="Georgia" w:hAnsi="Georgia"/>
          <w:b/>
          <w:bCs/>
          <w:color w:val="000000" w:themeColor="text1"/>
        </w:rPr>
      </w:pPr>
      <w:r w:rsidRPr="00405CA0">
        <w:rPr>
          <w:noProof/>
          <w:color w:val="000000" w:themeColor="text1"/>
        </w:rPr>
        <w:drawing>
          <wp:anchor distT="0" distB="0" distL="114300" distR="114300" simplePos="0" relativeHeight="251695104" behindDoc="1" locked="0" layoutInCell="1" allowOverlap="1" wp14:anchorId="69B713E2" wp14:editId="2F82BCD7">
            <wp:simplePos x="0" y="0"/>
            <wp:positionH relativeFrom="column">
              <wp:posOffset>-875617</wp:posOffset>
            </wp:positionH>
            <wp:positionV relativeFrom="page">
              <wp:posOffset>666750</wp:posOffset>
            </wp:positionV>
            <wp:extent cx="6839585" cy="9088755"/>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879" r="10852"/>
                    <a:stretch/>
                  </pic:blipFill>
                  <pic:spPr bwMode="auto">
                    <a:xfrm>
                      <a:off x="0" y="0"/>
                      <a:ext cx="6839585" cy="908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CA0">
        <w:rPr>
          <w:rFonts w:ascii="Georgia" w:hAnsi="Georgia"/>
          <w:b/>
          <w:bCs/>
          <w:color w:val="000000" w:themeColor="text1"/>
        </w:rPr>
        <w:t xml:space="preserve"> </w:t>
      </w:r>
    </w:p>
    <w:p w14:paraId="221E00D2" w14:textId="05762F7C" w:rsidR="007251E8" w:rsidRPr="00405CA0" w:rsidRDefault="00D05369" w:rsidP="00311221">
      <w:pPr>
        <w:spacing w:before="100" w:beforeAutospacing="1"/>
        <w:rPr>
          <w:i/>
          <w:iCs/>
          <w:color w:val="000000" w:themeColor="text1"/>
        </w:rPr>
      </w:pPr>
      <w:r w:rsidRPr="00405CA0">
        <w:rPr>
          <w:b/>
          <w:bCs/>
          <w:color w:val="000000" w:themeColor="text1"/>
        </w:rPr>
        <w:lastRenderedPageBreak/>
        <w:t>PREFACE</w:t>
      </w:r>
      <w:r w:rsidR="000D76A5" w:rsidRPr="00405CA0">
        <w:rPr>
          <w:b/>
          <w:bCs/>
          <w:color w:val="000000" w:themeColor="text1"/>
        </w:rPr>
        <w:t xml:space="preserve">  </w:t>
      </w:r>
      <w:r w:rsidR="00E3246D" w:rsidRPr="00405CA0">
        <w:rPr>
          <w:b/>
          <w:bCs/>
          <w:color w:val="000000" w:themeColor="text1"/>
        </w:rPr>
        <w:br/>
      </w:r>
    </w:p>
    <w:p w14:paraId="6FEEC721" w14:textId="3F201F8A" w:rsidR="00D05369" w:rsidRPr="00405CA0" w:rsidRDefault="00357C2A" w:rsidP="00BB56AE">
      <w:pPr>
        <w:autoSpaceDE w:val="0"/>
        <w:autoSpaceDN w:val="0"/>
        <w:adjustRightInd w:val="0"/>
        <w:rPr>
          <w:rFonts w:eastAsiaTheme="minorHAnsi"/>
          <w:color w:val="000000" w:themeColor="text1"/>
        </w:rPr>
      </w:pPr>
      <w:proofErr w:type="spellStart"/>
      <w:r w:rsidRPr="00405CA0">
        <w:rPr>
          <w:b/>
          <w:bCs/>
          <w:color w:val="000000" w:themeColor="text1"/>
        </w:rPr>
        <w:t>Natureness</w:t>
      </w:r>
      <w:proofErr w:type="spellEnd"/>
      <w:r w:rsidRPr="00405CA0">
        <w:rPr>
          <w:b/>
          <w:bCs/>
          <w:color w:val="000000" w:themeColor="text1"/>
        </w:rPr>
        <w:t xml:space="preserve"> and t</w:t>
      </w:r>
      <w:r w:rsidR="000D76A5" w:rsidRPr="00405CA0">
        <w:rPr>
          <w:b/>
          <w:bCs/>
          <w:color w:val="000000" w:themeColor="text1"/>
        </w:rPr>
        <w:t xml:space="preserve">he Green Switch </w:t>
      </w:r>
      <w:r w:rsidR="0045044F" w:rsidRPr="00405CA0">
        <w:rPr>
          <w:b/>
          <w:bCs/>
          <w:color w:val="000000" w:themeColor="text1"/>
        </w:rPr>
        <w:t xml:space="preserve">Tool </w:t>
      </w:r>
      <w:r w:rsidR="0036561B" w:rsidRPr="00405CA0">
        <w:rPr>
          <w:b/>
          <w:bCs/>
          <w:color w:val="000000" w:themeColor="text1"/>
        </w:rPr>
        <w:t>That</w:t>
      </w:r>
      <w:r w:rsidR="0045044F" w:rsidRPr="00405CA0">
        <w:rPr>
          <w:b/>
          <w:bCs/>
          <w:color w:val="000000" w:themeColor="text1"/>
        </w:rPr>
        <w:t xml:space="preserve"> Increase</w:t>
      </w:r>
      <w:r w:rsidR="0036561B" w:rsidRPr="00405CA0">
        <w:rPr>
          <w:b/>
          <w:bCs/>
          <w:color w:val="000000" w:themeColor="text1"/>
        </w:rPr>
        <w:t>s</w:t>
      </w:r>
      <w:r w:rsidR="0045044F" w:rsidRPr="00405CA0">
        <w:rPr>
          <w:b/>
          <w:bCs/>
          <w:color w:val="000000" w:themeColor="text1"/>
        </w:rPr>
        <w:t xml:space="preserve"> Personal-Social-</w:t>
      </w:r>
      <w:proofErr w:type="spellStart"/>
      <w:r w:rsidR="0045044F" w:rsidRPr="00405CA0">
        <w:rPr>
          <w:b/>
          <w:bCs/>
          <w:color w:val="000000" w:themeColor="text1"/>
        </w:rPr>
        <w:t>Evironmental</w:t>
      </w:r>
      <w:proofErr w:type="spellEnd"/>
      <w:r w:rsidR="0045044F" w:rsidRPr="00405CA0">
        <w:rPr>
          <w:b/>
          <w:bCs/>
          <w:color w:val="000000" w:themeColor="text1"/>
        </w:rPr>
        <w:t xml:space="preserve"> Justice and </w:t>
      </w:r>
      <w:r w:rsidR="0036561B" w:rsidRPr="00405CA0">
        <w:rPr>
          <w:b/>
          <w:bCs/>
          <w:color w:val="000000" w:themeColor="text1"/>
        </w:rPr>
        <w:t>W</w:t>
      </w:r>
      <w:r w:rsidR="0045044F" w:rsidRPr="00405CA0">
        <w:rPr>
          <w:b/>
          <w:bCs/>
          <w:color w:val="000000" w:themeColor="text1"/>
        </w:rPr>
        <w:t>ell-</w:t>
      </w:r>
      <w:r w:rsidR="0036561B" w:rsidRPr="00405CA0">
        <w:rPr>
          <w:b/>
          <w:bCs/>
          <w:color w:val="000000" w:themeColor="text1"/>
        </w:rPr>
        <w:t>B</w:t>
      </w:r>
      <w:r w:rsidR="0045044F" w:rsidRPr="00405CA0">
        <w:rPr>
          <w:b/>
          <w:bCs/>
          <w:color w:val="000000" w:themeColor="text1"/>
        </w:rPr>
        <w:t xml:space="preserve">eing.   </w:t>
      </w:r>
      <w:r w:rsidR="00D05369" w:rsidRPr="00405CA0">
        <w:rPr>
          <w:rFonts w:eastAsiaTheme="minorHAnsi"/>
          <w:color w:val="000000" w:themeColor="text1"/>
        </w:rPr>
        <w:t xml:space="preserve"> </w:t>
      </w:r>
    </w:p>
    <w:p w14:paraId="10076CC7" w14:textId="07E4BBA1" w:rsidR="001458D4" w:rsidRPr="00405CA0" w:rsidRDefault="001458D4" w:rsidP="00BB56AE">
      <w:pPr>
        <w:autoSpaceDE w:val="0"/>
        <w:autoSpaceDN w:val="0"/>
        <w:adjustRightInd w:val="0"/>
        <w:rPr>
          <w:rFonts w:eastAsiaTheme="minorHAnsi"/>
          <w:color w:val="000000" w:themeColor="text1"/>
        </w:rPr>
      </w:pPr>
    </w:p>
    <w:p w14:paraId="27BEFC68" w14:textId="70272289" w:rsidR="00A36098" w:rsidRPr="00405CA0" w:rsidRDefault="00EA09E0" w:rsidP="00A36098">
      <w:pPr>
        <w:autoSpaceDE w:val="0"/>
        <w:autoSpaceDN w:val="0"/>
        <w:adjustRightInd w:val="0"/>
        <w:ind w:left="720"/>
        <w:jc w:val="both"/>
        <w:rPr>
          <w:rFonts w:eastAsiaTheme="minorHAnsi"/>
          <w:color w:val="000000" w:themeColor="text1"/>
        </w:rPr>
      </w:pPr>
      <w:r w:rsidRPr="00405CA0">
        <w:rPr>
          <w:rStyle w:val="Strong"/>
          <w:b w:val="0"/>
          <w:bCs w:val="0"/>
          <w:color w:val="000000" w:themeColor="text1"/>
        </w:rPr>
        <w:t xml:space="preserve">"Our suicidal war with nature makes us face devastating new heights </w:t>
      </w:r>
      <w:r w:rsidR="00A36098" w:rsidRPr="00405CA0">
        <w:rPr>
          <w:color w:val="000000" w:themeColor="text1"/>
          <w:shd w:val="clear" w:color="auto" w:fill="FFFFFF"/>
        </w:rPr>
        <w:t>of global warming and species extinction along with new polarizing lows of mental health, ecological degradation and personal well-being. We suffer</w:t>
      </w:r>
      <w:r w:rsidR="00A36098" w:rsidRPr="00405CA0">
        <w:rPr>
          <w:rStyle w:val="apple-converted-space"/>
          <w:color w:val="000000" w:themeColor="text1"/>
          <w:shd w:val="clear" w:color="auto" w:fill="FFFFFF"/>
        </w:rPr>
        <w:t> </w:t>
      </w:r>
    </w:p>
    <w:p w14:paraId="65706061" w14:textId="4FAFEE5F" w:rsidR="00EA09E0" w:rsidRPr="00405CA0" w:rsidRDefault="00EA09E0" w:rsidP="00A36098">
      <w:pPr>
        <w:ind w:left="720"/>
        <w:jc w:val="both"/>
        <w:rPr>
          <w:rStyle w:val="Strong"/>
          <w:color w:val="000000" w:themeColor="text1"/>
        </w:rPr>
      </w:pPr>
      <w:r w:rsidRPr="00405CA0">
        <w:rPr>
          <w:rStyle w:val="Strong"/>
          <w:b w:val="0"/>
          <w:bCs w:val="0"/>
          <w:color w:val="000000" w:themeColor="text1"/>
        </w:rPr>
        <w:t>setbacks in our work towards globally equitable, inclusive and sustainable development and relationships. To put it simply, the state of the planet is broken</w:t>
      </w:r>
      <w:r w:rsidR="00740100" w:rsidRPr="00405CA0">
        <w:rPr>
          <w:rStyle w:val="Strong"/>
          <w:b w:val="0"/>
          <w:bCs w:val="0"/>
          <w:color w:val="000000" w:themeColor="text1"/>
        </w:rPr>
        <w:t>.</w:t>
      </w:r>
      <w:r w:rsidRPr="00405CA0">
        <w:rPr>
          <w:rStyle w:val="Strong"/>
          <w:b w:val="0"/>
          <w:bCs w:val="0"/>
          <w:color w:val="000000" w:themeColor="text1"/>
        </w:rPr>
        <w:t xml:space="preserve">  Today’s defining task is to </w:t>
      </w:r>
      <w:r w:rsidR="00504F67" w:rsidRPr="00405CA0">
        <w:rPr>
          <w:rStyle w:val="Strong"/>
          <w:b w:val="0"/>
          <w:bCs w:val="0"/>
          <w:color w:val="000000" w:themeColor="text1"/>
        </w:rPr>
        <w:t>f</w:t>
      </w:r>
      <w:r w:rsidR="00C505E6" w:rsidRPr="00405CA0">
        <w:rPr>
          <w:rStyle w:val="Strong"/>
          <w:b w:val="0"/>
          <w:bCs w:val="0"/>
          <w:color w:val="000000" w:themeColor="text1"/>
        </w:rPr>
        <w:t>lick</w:t>
      </w:r>
      <w:r w:rsidRPr="00405CA0">
        <w:rPr>
          <w:rStyle w:val="Strong"/>
          <w:b w:val="0"/>
          <w:bCs w:val="0"/>
          <w:color w:val="000000" w:themeColor="text1"/>
        </w:rPr>
        <w:t xml:space="preserve"> the green switch that makes peace and wellness.</w:t>
      </w:r>
      <w:r w:rsidR="00740100" w:rsidRPr="00405CA0">
        <w:rPr>
          <w:rStyle w:val="Strong"/>
          <w:b w:val="0"/>
          <w:bCs w:val="0"/>
          <w:color w:val="000000" w:themeColor="text1"/>
        </w:rPr>
        <w:t>"</w:t>
      </w:r>
      <w:r w:rsidRPr="00405CA0">
        <w:rPr>
          <w:rStyle w:val="Strong"/>
          <w:color w:val="000000" w:themeColor="text1"/>
        </w:rPr>
        <w:t xml:space="preserve"> </w:t>
      </w:r>
    </w:p>
    <w:p w14:paraId="232E5BF5" w14:textId="69DB032B" w:rsidR="00EA09E0" w:rsidRPr="00405CA0" w:rsidRDefault="00EA09E0" w:rsidP="00EA09E0">
      <w:pPr>
        <w:ind w:left="1440"/>
        <w:rPr>
          <w:rStyle w:val="Strong"/>
          <w:b w:val="0"/>
          <w:bCs w:val="0"/>
          <w:color w:val="000000" w:themeColor="text1"/>
        </w:rPr>
      </w:pPr>
      <w:r w:rsidRPr="00405CA0">
        <w:rPr>
          <w:rStyle w:val="Strong"/>
          <w:color w:val="000000" w:themeColor="text1"/>
        </w:rPr>
        <w:t xml:space="preserve"> - Antonio </w:t>
      </w:r>
      <w:proofErr w:type="spellStart"/>
      <w:r w:rsidRPr="00405CA0">
        <w:rPr>
          <w:rStyle w:val="Strong"/>
          <w:color w:val="000000" w:themeColor="text1"/>
        </w:rPr>
        <w:t>Gutteres</w:t>
      </w:r>
      <w:proofErr w:type="spellEnd"/>
      <w:r w:rsidRPr="00405CA0">
        <w:rPr>
          <w:rStyle w:val="Strong"/>
          <w:color w:val="000000" w:themeColor="text1"/>
        </w:rPr>
        <w:t xml:space="preserve">, </w:t>
      </w:r>
      <w:r w:rsidRPr="00405CA0">
        <w:rPr>
          <w:rStyle w:val="Strong"/>
          <w:b w:val="0"/>
          <w:bCs w:val="0"/>
          <w:color w:val="000000" w:themeColor="text1"/>
        </w:rPr>
        <w:t xml:space="preserve">United Nations Secretary General (edited)  </w:t>
      </w:r>
    </w:p>
    <w:p w14:paraId="6D2CB8C0" w14:textId="67B88D2B" w:rsidR="00EA09E0" w:rsidRPr="00405CA0" w:rsidRDefault="00EA09E0" w:rsidP="00804860">
      <w:pPr>
        <w:rPr>
          <w:rStyle w:val="Strong"/>
          <w:b w:val="0"/>
          <w:bCs w:val="0"/>
          <w:color w:val="000000" w:themeColor="text1"/>
        </w:rPr>
      </w:pPr>
    </w:p>
    <w:p w14:paraId="4AC6AEF9" w14:textId="77777777" w:rsidR="00D12632" w:rsidRPr="00405CA0" w:rsidRDefault="00D12632" w:rsidP="009C7724">
      <w:pPr>
        <w:ind w:left="720"/>
        <w:rPr>
          <w:rStyle w:val="Strong"/>
          <w:b w:val="0"/>
          <w:bCs w:val="0"/>
          <w:color w:val="000000" w:themeColor="text1"/>
        </w:rPr>
      </w:pPr>
    </w:p>
    <w:p w14:paraId="6992AB58" w14:textId="5033FD95" w:rsidR="009C7724" w:rsidRPr="00405CA0" w:rsidRDefault="00EA09E0" w:rsidP="009C7724">
      <w:pPr>
        <w:ind w:left="720"/>
        <w:rPr>
          <w:color w:val="000000" w:themeColor="text1"/>
        </w:rPr>
      </w:pPr>
      <w:r w:rsidRPr="00405CA0">
        <w:rPr>
          <w:rStyle w:val="Strong"/>
          <w:b w:val="0"/>
          <w:bCs w:val="0"/>
          <w:color w:val="000000" w:themeColor="text1"/>
        </w:rPr>
        <w:t>This article’s "</w:t>
      </w:r>
      <w:proofErr w:type="spellStart"/>
      <w:r w:rsidRPr="00405CA0">
        <w:rPr>
          <w:rStyle w:val="Strong"/>
          <w:b w:val="0"/>
          <w:bCs w:val="0"/>
          <w:color w:val="000000" w:themeColor="text1"/>
        </w:rPr>
        <w:t>Natureness</w:t>
      </w:r>
      <w:proofErr w:type="spellEnd"/>
      <w:r w:rsidRPr="00405CA0">
        <w:rPr>
          <w:rStyle w:val="Strong"/>
          <w:b w:val="0"/>
          <w:bCs w:val="0"/>
          <w:color w:val="000000" w:themeColor="text1"/>
        </w:rPr>
        <w:t xml:space="preserve">" is the green switch that </w:t>
      </w:r>
      <w:r w:rsidR="00BC1CA9" w:rsidRPr="00405CA0">
        <w:rPr>
          <w:rStyle w:val="Strong"/>
          <w:b w:val="0"/>
          <w:bCs w:val="0"/>
          <w:color w:val="000000" w:themeColor="text1"/>
        </w:rPr>
        <w:t>produces</w:t>
      </w:r>
      <w:r w:rsidRPr="00405CA0">
        <w:rPr>
          <w:rStyle w:val="Strong"/>
          <w:b w:val="0"/>
          <w:bCs w:val="0"/>
          <w:color w:val="000000" w:themeColor="text1"/>
        </w:rPr>
        <w:t xml:space="preserve"> peace with Nature because </w:t>
      </w:r>
      <w:r w:rsidR="00135BEF" w:rsidRPr="00405CA0">
        <w:rPr>
          <w:rStyle w:val="Strong"/>
          <w:b w:val="0"/>
          <w:bCs w:val="0"/>
          <w:color w:val="000000" w:themeColor="text1"/>
        </w:rPr>
        <w:t>it’s a tool that</w:t>
      </w:r>
      <w:r w:rsidRPr="00405CA0">
        <w:rPr>
          <w:rStyle w:val="Strong"/>
          <w:b w:val="0"/>
          <w:bCs w:val="0"/>
          <w:color w:val="000000" w:themeColor="text1"/>
        </w:rPr>
        <w:t xml:space="preserve"> </w:t>
      </w:r>
      <w:r w:rsidR="00BC1CA9" w:rsidRPr="00405CA0">
        <w:rPr>
          <w:rStyle w:val="Strong"/>
          <w:b w:val="0"/>
          <w:bCs w:val="0"/>
          <w:color w:val="000000" w:themeColor="text1"/>
        </w:rPr>
        <w:t>makes it happen</w:t>
      </w:r>
      <w:r w:rsidR="002D06DD" w:rsidRPr="00405CA0">
        <w:rPr>
          <w:rStyle w:val="Strong"/>
          <w:b w:val="0"/>
          <w:bCs w:val="0"/>
          <w:color w:val="000000" w:themeColor="text1"/>
        </w:rPr>
        <w:t>. It</w:t>
      </w:r>
      <w:r w:rsidR="009C7724" w:rsidRPr="00405CA0">
        <w:rPr>
          <w:rStyle w:val="Strong"/>
          <w:b w:val="0"/>
          <w:bCs w:val="0"/>
          <w:color w:val="000000" w:themeColor="text1"/>
        </w:rPr>
        <w:t xml:space="preserve"> </w:t>
      </w:r>
      <w:r w:rsidR="009C7724" w:rsidRPr="00405CA0">
        <w:rPr>
          <w:rFonts w:ascii="Cambria" w:hAnsi="Cambria"/>
          <w:color w:val="000000" w:themeColor="text1"/>
        </w:rPr>
        <w:t>heal</w:t>
      </w:r>
      <w:r w:rsidR="002D06DD" w:rsidRPr="00405CA0">
        <w:rPr>
          <w:rFonts w:ascii="Cambria" w:hAnsi="Cambria"/>
          <w:color w:val="000000" w:themeColor="text1"/>
        </w:rPr>
        <w:t>s</w:t>
      </w:r>
      <w:r w:rsidR="009C7724" w:rsidRPr="00405CA0">
        <w:rPr>
          <w:rFonts w:ascii="Cambria" w:hAnsi="Cambria"/>
          <w:color w:val="000000" w:themeColor="text1"/>
        </w:rPr>
        <w:t xml:space="preserve"> the injured essence of what ails us by verbalizing it.  It simply </w:t>
      </w:r>
      <w:r w:rsidR="00504F67" w:rsidRPr="00405CA0">
        <w:rPr>
          <w:rFonts w:ascii="Cambria" w:hAnsi="Cambria"/>
          <w:color w:val="000000" w:themeColor="text1"/>
        </w:rPr>
        <w:t>contracts</w:t>
      </w:r>
      <w:r w:rsidR="009C7724" w:rsidRPr="00405CA0">
        <w:rPr>
          <w:rFonts w:ascii="Cambria" w:hAnsi="Cambria"/>
          <w:color w:val="000000" w:themeColor="text1"/>
        </w:rPr>
        <w:t xml:space="preserve"> “</w:t>
      </w:r>
      <w:r w:rsidR="009C7724" w:rsidRPr="00405CA0">
        <w:rPr>
          <w:rFonts w:ascii="Cambria" w:hAnsi="Cambria"/>
          <w:b/>
          <w:bCs/>
          <w:color w:val="000000" w:themeColor="text1"/>
        </w:rPr>
        <w:t>ess</w:t>
      </w:r>
      <w:r w:rsidR="009C7724" w:rsidRPr="00405CA0">
        <w:rPr>
          <w:rFonts w:ascii="Cambria" w:hAnsi="Cambria"/>
          <w:color w:val="000000" w:themeColor="text1"/>
        </w:rPr>
        <w:t xml:space="preserve">ence” </w:t>
      </w:r>
      <w:r w:rsidR="00504F67" w:rsidRPr="00405CA0">
        <w:rPr>
          <w:rFonts w:ascii="Cambria" w:hAnsi="Cambria"/>
          <w:color w:val="000000" w:themeColor="text1"/>
        </w:rPr>
        <w:t>in</w:t>
      </w:r>
      <w:r w:rsidR="00870EE3" w:rsidRPr="00405CA0">
        <w:rPr>
          <w:rFonts w:ascii="Cambria" w:hAnsi="Cambria"/>
          <w:color w:val="000000" w:themeColor="text1"/>
        </w:rPr>
        <w:t>to</w:t>
      </w:r>
      <w:r w:rsidR="009C7724" w:rsidRPr="00405CA0">
        <w:rPr>
          <w:rFonts w:ascii="Cambria" w:hAnsi="Cambria"/>
          <w:color w:val="000000" w:themeColor="text1"/>
        </w:rPr>
        <w:t xml:space="preserve"> “</w:t>
      </w:r>
      <w:r w:rsidR="009C7724" w:rsidRPr="00405CA0">
        <w:rPr>
          <w:rFonts w:ascii="Cambria" w:hAnsi="Cambria"/>
          <w:b/>
          <w:bCs/>
          <w:color w:val="000000" w:themeColor="text1"/>
        </w:rPr>
        <w:t xml:space="preserve">ness,” </w:t>
      </w:r>
      <w:r w:rsidR="009C7724" w:rsidRPr="00405CA0">
        <w:rPr>
          <w:rFonts w:ascii="Cambria" w:hAnsi="Cambria"/>
          <w:color w:val="000000" w:themeColor="text1"/>
        </w:rPr>
        <w:t>(to be</w:t>
      </w:r>
      <w:r w:rsidR="00504F67" w:rsidRPr="00405CA0">
        <w:rPr>
          <w:rFonts w:ascii="Cambria" w:hAnsi="Cambria"/>
          <w:color w:val="000000" w:themeColor="text1"/>
        </w:rPr>
        <w:t>, to exist</w:t>
      </w:r>
      <w:r w:rsidR="009C7724" w:rsidRPr="00405CA0">
        <w:rPr>
          <w:rFonts w:ascii="Cambria" w:hAnsi="Cambria"/>
          <w:color w:val="000000" w:themeColor="text1"/>
        </w:rPr>
        <w:t xml:space="preserve">)  and </w:t>
      </w:r>
      <w:r w:rsidR="00870EE3" w:rsidRPr="00405CA0">
        <w:rPr>
          <w:rFonts w:ascii="Cambria" w:hAnsi="Cambria"/>
          <w:color w:val="000000" w:themeColor="text1"/>
        </w:rPr>
        <w:t xml:space="preserve">then </w:t>
      </w:r>
      <w:r w:rsidR="009C7724" w:rsidRPr="00405CA0">
        <w:rPr>
          <w:rFonts w:ascii="Cambria" w:hAnsi="Cambria"/>
          <w:color w:val="000000" w:themeColor="text1"/>
        </w:rPr>
        <w:t xml:space="preserve">adds it to everything in an attractive natural area or </w:t>
      </w:r>
      <w:r w:rsidR="00870EE3" w:rsidRPr="00405CA0">
        <w:rPr>
          <w:rFonts w:ascii="Cambria" w:hAnsi="Cambria"/>
          <w:color w:val="000000" w:themeColor="text1"/>
        </w:rPr>
        <w:t xml:space="preserve">our </w:t>
      </w:r>
      <w:r w:rsidR="009C7724" w:rsidRPr="00405CA0">
        <w:rPr>
          <w:rFonts w:ascii="Cambria" w:hAnsi="Cambria"/>
          <w:color w:val="000000" w:themeColor="text1"/>
        </w:rPr>
        <w:t xml:space="preserve">pet.  Our broken world become </w:t>
      </w:r>
      <w:proofErr w:type="spellStart"/>
      <w:r w:rsidR="009C7724" w:rsidRPr="00405CA0">
        <w:rPr>
          <w:rFonts w:ascii="Cambria" w:hAnsi="Cambria"/>
          <w:color w:val="000000" w:themeColor="text1"/>
        </w:rPr>
        <w:t>Maryness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Bobness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treeness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attractionness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climateness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windness</w:t>
      </w:r>
      <w:proofErr w:type="spellEnd"/>
      <w:r w:rsidR="009C7724" w:rsidRPr="00405CA0">
        <w:rPr>
          <w:rFonts w:ascii="Cambria" w:hAnsi="Cambria"/>
          <w:color w:val="000000" w:themeColor="text1"/>
        </w:rPr>
        <w:t xml:space="preserve">, aliveness, </w:t>
      </w:r>
      <w:proofErr w:type="spellStart"/>
      <w:r w:rsidR="009C7724" w:rsidRPr="00405CA0">
        <w:rPr>
          <w:rFonts w:ascii="Cambria" w:hAnsi="Cambria"/>
          <w:color w:val="000000" w:themeColor="text1"/>
        </w:rPr>
        <w:t>rockness</w:t>
      </w:r>
      <w:proofErr w:type="spellEnd"/>
      <w:r w:rsidR="009C7724" w:rsidRPr="00405CA0">
        <w:rPr>
          <w:rFonts w:ascii="Cambria" w:hAnsi="Cambria"/>
          <w:color w:val="000000" w:themeColor="text1"/>
        </w:rPr>
        <w:t xml:space="preserve">, </w:t>
      </w:r>
      <w:proofErr w:type="spellStart"/>
      <w:r w:rsidR="009C7724" w:rsidRPr="00405CA0">
        <w:rPr>
          <w:rFonts w:ascii="Cambria" w:hAnsi="Cambria"/>
          <w:color w:val="000000" w:themeColor="text1"/>
        </w:rPr>
        <w:t>starness</w:t>
      </w:r>
      <w:proofErr w:type="spellEnd"/>
      <w:r w:rsidR="009C7724" w:rsidRPr="00405CA0">
        <w:rPr>
          <w:rFonts w:ascii="Cambria" w:hAnsi="Cambria"/>
          <w:color w:val="000000" w:themeColor="text1"/>
        </w:rPr>
        <w:t xml:space="preserve"> et al.  Then, as of old, all things, </w:t>
      </w:r>
      <w:r w:rsidR="00504F67" w:rsidRPr="00405CA0">
        <w:rPr>
          <w:rFonts w:ascii="Cambria" w:hAnsi="Cambria"/>
          <w:color w:val="000000" w:themeColor="text1"/>
        </w:rPr>
        <w:t xml:space="preserve">now </w:t>
      </w:r>
      <w:r w:rsidR="009C7724" w:rsidRPr="00405CA0">
        <w:rPr>
          <w:rFonts w:ascii="Cambria" w:hAnsi="Cambria"/>
          <w:color w:val="000000" w:themeColor="text1"/>
        </w:rPr>
        <w:t xml:space="preserve">reunited, </w:t>
      </w:r>
      <w:r w:rsidR="0036561B" w:rsidRPr="00405CA0">
        <w:rPr>
          <w:rFonts w:ascii="Cambria" w:hAnsi="Cambria"/>
          <w:color w:val="000000" w:themeColor="text1"/>
        </w:rPr>
        <w:t xml:space="preserve">in </w:t>
      </w:r>
      <w:proofErr w:type="spellStart"/>
      <w:r w:rsidR="0036561B" w:rsidRPr="00405CA0">
        <w:rPr>
          <w:rFonts w:ascii="Cambria" w:hAnsi="Cambria"/>
          <w:color w:val="000000" w:themeColor="text1"/>
        </w:rPr>
        <w:t>kinsip</w:t>
      </w:r>
      <w:proofErr w:type="spellEnd"/>
      <w:r w:rsidR="0036561B" w:rsidRPr="00405CA0">
        <w:rPr>
          <w:rFonts w:ascii="Cambria" w:hAnsi="Cambria"/>
          <w:color w:val="000000" w:themeColor="text1"/>
        </w:rPr>
        <w:t xml:space="preserve"> </w:t>
      </w:r>
      <w:r w:rsidR="009C7724" w:rsidRPr="00405CA0">
        <w:rPr>
          <w:rFonts w:ascii="Cambria" w:hAnsi="Cambria"/>
          <w:color w:val="000000" w:themeColor="text1"/>
        </w:rPr>
        <w:t>purely love each other into Nature’s balanced and beautiful well-being</w:t>
      </w:r>
      <w:r w:rsidR="00870EE3" w:rsidRPr="00405CA0">
        <w:rPr>
          <w:rFonts w:ascii="Cambria" w:hAnsi="Cambria"/>
          <w:color w:val="000000" w:themeColor="text1"/>
        </w:rPr>
        <w:t>.</w:t>
      </w:r>
      <w:r w:rsidR="009C7724" w:rsidRPr="00405CA0">
        <w:rPr>
          <w:rFonts w:ascii="Cambria" w:hAnsi="Cambria"/>
          <w:color w:val="000000" w:themeColor="text1"/>
        </w:rPr>
        <w:t xml:space="preserve"> </w:t>
      </w:r>
      <w:r w:rsidR="00870EE3" w:rsidRPr="00405CA0">
        <w:rPr>
          <w:rFonts w:ascii="Cambria" w:hAnsi="Cambria"/>
          <w:color w:val="000000" w:themeColor="text1"/>
        </w:rPr>
        <w:t>That’s what</w:t>
      </w:r>
      <w:r w:rsidR="009C7724" w:rsidRPr="00405CA0">
        <w:rPr>
          <w:rFonts w:ascii="Cambria" w:hAnsi="Cambria"/>
          <w:color w:val="000000" w:themeColor="text1"/>
        </w:rPr>
        <w:t xml:space="preserve"> we desperately need to wage peace.  </w:t>
      </w:r>
    </w:p>
    <w:p w14:paraId="65FF0700" w14:textId="4982FE34" w:rsidR="002D06DD" w:rsidRPr="00405CA0" w:rsidRDefault="009C7724" w:rsidP="00B5307C">
      <w:pPr>
        <w:spacing w:before="100" w:beforeAutospacing="1" w:after="100" w:afterAutospacing="1"/>
        <w:ind w:left="1440"/>
        <w:rPr>
          <w:rFonts w:ascii="Cambria" w:hAnsi="Cambria"/>
          <w:color w:val="000000" w:themeColor="text1"/>
        </w:rPr>
      </w:pPr>
      <w:r w:rsidRPr="00405CA0">
        <w:rPr>
          <w:rFonts w:ascii="Cambria" w:hAnsi="Cambria"/>
          <w:b/>
          <w:bCs/>
          <w:color w:val="000000" w:themeColor="text1"/>
        </w:rPr>
        <w:t>- Michael J. Cohen</w:t>
      </w:r>
      <w:r w:rsidRPr="00405CA0">
        <w:rPr>
          <w:rFonts w:ascii="Cambria" w:hAnsi="Cambria"/>
          <w:color w:val="000000" w:themeColor="text1"/>
        </w:rPr>
        <w:t>, Ed.D., Ph.D.</w:t>
      </w:r>
    </w:p>
    <w:p w14:paraId="22E5AD99" w14:textId="77777777" w:rsidR="00D12632" w:rsidRPr="00405CA0" w:rsidRDefault="00D12632" w:rsidP="002D06DD">
      <w:pPr>
        <w:spacing w:before="100" w:beforeAutospacing="1"/>
        <w:ind w:left="720"/>
        <w:contextualSpacing/>
        <w:jc w:val="both"/>
        <w:rPr>
          <w:color w:val="000000" w:themeColor="text1"/>
          <w:shd w:val="clear" w:color="auto" w:fill="FFFFFF"/>
        </w:rPr>
      </w:pPr>
    </w:p>
    <w:p w14:paraId="333E350E" w14:textId="43335236" w:rsidR="002D06DD" w:rsidRPr="00405CA0" w:rsidRDefault="002D06DD" w:rsidP="002D06DD">
      <w:pPr>
        <w:spacing w:before="100" w:beforeAutospacing="1"/>
        <w:ind w:left="720"/>
        <w:contextualSpacing/>
        <w:jc w:val="both"/>
        <w:rPr>
          <w:b/>
          <w:color w:val="000000" w:themeColor="text1"/>
        </w:rPr>
      </w:pPr>
      <w:r w:rsidRPr="00405CA0">
        <w:rPr>
          <w:color w:val="000000" w:themeColor="text1"/>
          <w:shd w:val="clear" w:color="auto" w:fill="FFFFFF"/>
        </w:rPr>
        <w:t xml:space="preserve">“I went to a natural area I was attracted to and asked permission to 54-sense unify with it. I asked what my </w:t>
      </w:r>
      <w:proofErr w:type="spellStart"/>
      <w:r w:rsidRPr="00405CA0">
        <w:rPr>
          <w:color w:val="000000" w:themeColor="text1"/>
          <w:shd w:val="clear" w:color="auto" w:fill="FFFFFF"/>
        </w:rPr>
        <w:t>Natureness</w:t>
      </w:r>
      <w:proofErr w:type="spellEnd"/>
      <w:r w:rsidRPr="00405CA0">
        <w:rPr>
          <w:color w:val="000000" w:themeColor="text1"/>
          <w:shd w:val="clear" w:color="auto" w:fill="FFFFFF"/>
        </w:rPr>
        <w:t xml:space="preserve"> is at this time and had an experience of nature embracing me in the present, and also feeling as if I were in the ‘</w:t>
      </w:r>
      <w:r w:rsidRPr="00405CA0">
        <w:rPr>
          <w:i/>
          <w:iCs/>
          <w:color w:val="000000" w:themeColor="text1"/>
          <w:shd w:val="clear" w:color="auto" w:fill="FFFFFF"/>
        </w:rPr>
        <w:t>pas</w:t>
      </w:r>
      <w:r w:rsidRPr="00405CA0">
        <w:rPr>
          <w:color w:val="000000" w:themeColor="text1"/>
          <w:shd w:val="clear" w:color="auto" w:fill="FFFFFF"/>
        </w:rPr>
        <w:t xml:space="preserve">t’ at the same time, back to the teenager that would flee to nature when things got really tough. I was a teen, and I was the me now, simultaneously. I felt safety and well-being. I realized we are timeless as is nature. Nature stands for us day and night, over eons. Nature is there for us consistently; it never abandons us.  My sense of belonging was attracted to this, as were my senses of safety, peace, nurturing, attachment, and my own truth.” </w:t>
      </w:r>
      <w:r w:rsidRPr="00405CA0">
        <w:rPr>
          <w:b/>
          <w:color w:val="000000" w:themeColor="text1"/>
        </w:rPr>
        <w:t xml:space="preserve">   </w:t>
      </w:r>
    </w:p>
    <w:p w14:paraId="748637D1" w14:textId="77777777" w:rsidR="002D06DD" w:rsidRPr="00405CA0" w:rsidRDefault="002D06DD" w:rsidP="002D06DD">
      <w:pPr>
        <w:spacing w:before="100" w:beforeAutospacing="1"/>
        <w:ind w:left="720"/>
        <w:contextualSpacing/>
        <w:jc w:val="both"/>
        <w:rPr>
          <w:b/>
          <w:color w:val="000000" w:themeColor="text1"/>
          <w:sz w:val="10"/>
          <w:szCs w:val="10"/>
        </w:rPr>
      </w:pPr>
    </w:p>
    <w:p w14:paraId="5C18560B" w14:textId="29B2648E" w:rsidR="002D06DD" w:rsidRPr="00405CA0" w:rsidRDefault="002D06DD" w:rsidP="002D06DD">
      <w:pPr>
        <w:spacing w:before="100" w:beforeAutospacing="1"/>
        <w:ind w:left="1008"/>
        <w:contextualSpacing/>
        <w:jc w:val="both"/>
        <w:rPr>
          <w:b/>
          <w:color w:val="000000" w:themeColor="text1"/>
        </w:rPr>
      </w:pPr>
      <w:r w:rsidRPr="00405CA0">
        <w:rPr>
          <w:b/>
          <w:color w:val="000000" w:themeColor="text1"/>
        </w:rPr>
        <w:t xml:space="preserve">        - </w:t>
      </w:r>
      <w:proofErr w:type="spellStart"/>
      <w:r w:rsidRPr="00405CA0">
        <w:rPr>
          <w:b/>
          <w:bCs/>
          <w:color w:val="000000" w:themeColor="text1"/>
        </w:rPr>
        <w:t>Natureness</w:t>
      </w:r>
      <w:proofErr w:type="spellEnd"/>
      <w:r w:rsidRPr="00405CA0">
        <w:rPr>
          <w:b/>
          <w:color w:val="000000" w:themeColor="text1"/>
        </w:rPr>
        <w:t xml:space="preserve"> </w:t>
      </w:r>
      <w:r w:rsidR="00D46C92" w:rsidRPr="00405CA0">
        <w:rPr>
          <w:b/>
          <w:color w:val="000000" w:themeColor="text1"/>
        </w:rPr>
        <w:t>P</w:t>
      </w:r>
      <w:r w:rsidRPr="00405CA0">
        <w:rPr>
          <w:b/>
          <w:color w:val="000000" w:themeColor="text1"/>
        </w:rPr>
        <w:t>articipant</w:t>
      </w:r>
      <w:r w:rsidR="00B5307C" w:rsidRPr="00405CA0">
        <w:rPr>
          <w:b/>
          <w:color w:val="000000" w:themeColor="text1"/>
        </w:rPr>
        <w:t>’s</w:t>
      </w:r>
      <w:r w:rsidRPr="00405CA0">
        <w:rPr>
          <w:b/>
          <w:color w:val="000000" w:themeColor="text1"/>
        </w:rPr>
        <w:t xml:space="preserve"> </w:t>
      </w:r>
      <w:r w:rsidR="00B5307C" w:rsidRPr="00405CA0">
        <w:rPr>
          <w:b/>
          <w:color w:val="000000" w:themeColor="text1"/>
        </w:rPr>
        <w:t>Journal</w:t>
      </w:r>
      <w:r w:rsidRPr="00405CA0">
        <w:rPr>
          <w:b/>
          <w:color w:val="000000" w:themeColor="text1"/>
        </w:rPr>
        <w:t xml:space="preserve"> </w:t>
      </w:r>
    </w:p>
    <w:p w14:paraId="4C0296F7" w14:textId="77777777" w:rsidR="00D12632" w:rsidRPr="00405CA0" w:rsidRDefault="00B5307C" w:rsidP="00504F67">
      <w:pPr>
        <w:jc w:val="both"/>
        <w:rPr>
          <w:rFonts w:eastAsiaTheme="minorHAnsi"/>
          <w:b/>
          <w:bCs/>
          <w:color w:val="000000" w:themeColor="text1"/>
        </w:rPr>
      </w:pPr>
      <w:r w:rsidRPr="00405CA0">
        <w:rPr>
          <w:rFonts w:ascii="Cambria" w:hAnsi="Cambria"/>
          <w:color w:val="000000" w:themeColor="text1"/>
        </w:rPr>
        <w:br/>
      </w:r>
    </w:p>
    <w:p w14:paraId="33B8CEB1" w14:textId="60418119" w:rsidR="00523A95" w:rsidRPr="00405CA0" w:rsidRDefault="003C5FFD" w:rsidP="00504F67">
      <w:pPr>
        <w:jc w:val="both"/>
        <w:rPr>
          <w:rFonts w:eastAsiaTheme="minorHAnsi"/>
          <w:color w:val="000000" w:themeColor="text1"/>
        </w:rPr>
      </w:pPr>
      <w:r w:rsidRPr="00405CA0">
        <w:rPr>
          <w:rFonts w:eastAsiaTheme="minorHAnsi"/>
          <w:b/>
          <w:bCs/>
          <w:color w:val="000000" w:themeColor="text1"/>
        </w:rPr>
        <w:t>VALIDATION</w:t>
      </w:r>
      <w:r w:rsidR="00523A95" w:rsidRPr="00405CA0">
        <w:rPr>
          <w:rFonts w:eastAsiaTheme="minorHAnsi"/>
          <w:b/>
          <w:bCs/>
          <w:color w:val="000000" w:themeColor="text1"/>
        </w:rPr>
        <w:t xml:space="preserve"> NOTICE</w:t>
      </w:r>
      <w:r w:rsidRPr="00405CA0">
        <w:rPr>
          <w:rFonts w:eastAsiaTheme="minorHAnsi"/>
          <w:b/>
          <w:bCs/>
          <w:color w:val="000000" w:themeColor="text1"/>
        </w:rPr>
        <w:t xml:space="preserve">: </w:t>
      </w:r>
      <w:r w:rsidR="00C031F9" w:rsidRPr="00405CA0">
        <w:rPr>
          <w:rFonts w:eastAsiaTheme="minorHAnsi"/>
          <w:b/>
          <w:bCs/>
          <w:color w:val="000000" w:themeColor="text1"/>
        </w:rPr>
        <w:t xml:space="preserve">The </w:t>
      </w:r>
      <w:r w:rsidRPr="00405CA0">
        <w:rPr>
          <w:rFonts w:eastAsiaTheme="minorHAnsi"/>
          <w:b/>
          <w:bCs/>
          <w:color w:val="000000" w:themeColor="text1"/>
        </w:rPr>
        <w:t>contents</w:t>
      </w:r>
      <w:r w:rsidR="00C031F9" w:rsidRPr="00405CA0">
        <w:rPr>
          <w:rFonts w:eastAsiaTheme="minorHAnsi"/>
          <w:b/>
          <w:bCs/>
          <w:color w:val="000000" w:themeColor="text1"/>
        </w:rPr>
        <w:t xml:space="preserve"> of this green switch </w:t>
      </w:r>
      <w:r w:rsidR="00C1177D" w:rsidRPr="00405CA0">
        <w:rPr>
          <w:rFonts w:eastAsiaTheme="minorHAnsi"/>
          <w:b/>
          <w:bCs/>
          <w:color w:val="000000" w:themeColor="text1"/>
        </w:rPr>
        <w:t xml:space="preserve">professional </w:t>
      </w:r>
      <w:r w:rsidR="00C031F9" w:rsidRPr="00405CA0">
        <w:rPr>
          <w:rFonts w:eastAsiaTheme="minorHAnsi"/>
          <w:b/>
          <w:bCs/>
          <w:color w:val="000000" w:themeColor="text1"/>
        </w:rPr>
        <w:t xml:space="preserve">paper </w:t>
      </w:r>
      <w:r w:rsidRPr="00405CA0">
        <w:rPr>
          <w:rFonts w:eastAsiaTheme="minorHAnsi"/>
          <w:color w:val="000000" w:themeColor="text1"/>
        </w:rPr>
        <w:t xml:space="preserve">includes and </w:t>
      </w:r>
      <w:r w:rsidR="00C1177D" w:rsidRPr="00405CA0">
        <w:rPr>
          <w:rFonts w:eastAsiaTheme="minorHAnsi"/>
          <w:color w:val="000000" w:themeColor="text1"/>
        </w:rPr>
        <w:t>accredits</w:t>
      </w:r>
      <w:r w:rsidRPr="00405CA0">
        <w:rPr>
          <w:rFonts w:eastAsiaTheme="minorHAnsi"/>
          <w:color w:val="000000" w:themeColor="text1"/>
        </w:rPr>
        <w:t xml:space="preserve"> </w:t>
      </w:r>
      <w:r w:rsidR="00C1177D" w:rsidRPr="00405CA0">
        <w:rPr>
          <w:rFonts w:eastAsiaTheme="minorHAnsi"/>
          <w:color w:val="000000" w:themeColor="text1"/>
        </w:rPr>
        <w:t xml:space="preserve">the </w:t>
      </w:r>
      <w:r w:rsidR="00A51A3D" w:rsidRPr="00405CA0">
        <w:rPr>
          <w:rFonts w:eastAsiaTheme="minorHAnsi"/>
          <w:color w:val="000000" w:themeColor="text1"/>
        </w:rPr>
        <w:t xml:space="preserve">cutting edge facts </w:t>
      </w:r>
      <w:r w:rsidR="00523A95" w:rsidRPr="00405CA0">
        <w:rPr>
          <w:rFonts w:eastAsiaTheme="minorHAnsi"/>
          <w:color w:val="000000" w:themeColor="text1"/>
        </w:rPr>
        <w:t>of Project NatureConnect</w:t>
      </w:r>
      <w:r w:rsidR="00422E1C" w:rsidRPr="00405CA0">
        <w:rPr>
          <w:rFonts w:eastAsiaTheme="minorHAnsi"/>
          <w:color w:val="000000" w:themeColor="text1"/>
        </w:rPr>
        <w:t xml:space="preserve">, </w:t>
      </w:r>
      <w:r w:rsidR="00A51A3D" w:rsidRPr="00405CA0">
        <w:rPr>
          <w:rFonts w:eastAsiaTheme="minorHAnsi"/>
          <w:color w:val="000000" w:themeColor="text1"/>
        </w:rPr>
        <w:t xml:space="preserve">and </w:t>
      </w:r>
      <w:r w:rsidR="00422E1C" w:rsidRPr="00405CA0">
        <w:rPr>
          <w:rFonts w:eastAsiaTheme="minorHAnsi"/>
          <w:color w:val="000000" w:themeColor="text1"/>
        </w:rPr>
        <w:t xml:space="preserve">its </w:t>
      </w:r>
      <w:hyperlink r:id="rId12" w:history="1">
        <w:r w:rsidR="00523A95" w:rsidRPr="00405CA0">
          <w:rPr>
            <w:rStyle w:val="Hyperlink"/>
            <w:rFonts w:eastAsiaTheme="minorHAnsi"/>
            <w:color w:val="000000" w:themeColor="text1"/>
          </w:rPr>
          <w:t>website</w:t>
        </w:r>
      </w:hyperlink>
      <w:r w:rsidR="00A51A3D" w:rsidRPr="00405CA0">
        <w:rPr>
          <w:rFonts w:eastAsiaTheme="minorHAnsi"/>
          <w:color w:val="000000" w:themeColor="text1"/>
        </w:rPr>
        <w:t xml:space="preserve">s, </w:t>
      </w:r>
      <w:r w:rsidR="00C47CC1" w:rsidRPr="00405CA0">
        <w:rPr>
          <w:rFonts w:eastAsiaTheme="minorHAnsi"/>
          <w:color w:val="000000" w:themeColor="text1"/>
        </w:rPr>
        <w:t xml:space="preserve">personnel, </w:t>
      </w:r>
      <w:r w:rsidR="00C1177D" w:rsidRPr="00405CA0">
        <w:rPr>
          <w:rFonts w:eastAsiaTheme="minorHAnsi"/>
          <w:color w:val="000000" w:themeColor="text1"/>
        </w:rPr>
        <w:t>c</w:t>
      </w:r>
      <w:r w:rsidRPr="00405CA0">
        <w:rPr>
          <w:rFonts w:eastAsiaTheme="minorHAnsi"/>
          <w:color w:val="000000" w:themeColor="text1"/>
        </w:rPr>
        <w:t>ertificates</w:t>
      </w:r>
      <w:r w:rsidR="00C1177D" w:rsidRPr="00405CA0">
        <w:rPr>
          <w:rFonts w:eastAsiaTheme="minorHAnsi"/>
          <w:color w:val="000000" w:themeColor="text1"/>
        </w:rPr>
        <w:t>, courses, methods and materials</w:t>
      </w:r>
      <w:r w:rsidR="00A51A3D" w:rsidRPr="00405CA0">
        <w:rPr>
          <w:rFonts w:eastAsiaTheme="minorHAnsi"/>
          <w:color w:val="000000" w:themeColor="text1"/>
        </w:rPr>
        <w:t>.</w:t>
      </w:r>
      <w:r w:rsidR="00C1177D" w:rsidRPr="00405CA0">
        <w:rPr>
          <w:rFonts w:eastAsiaTheme="minorHAnsi"/>
          <w:color w:val="000000" w:themeColor="text1"/>
        </w:rPr>
        <w:t xml:space="preserve"> </w:t>
      </w:r>
    </w:p>
    <w:p w14:paraId="042FDF9B" w14:textId="198B5462" w:rsidR="00523A95" w:rsidRPr="00405CA0" w:rsidRDefault="00000000" w:rsidP="00504F67">
      <w:pPr>
        <w:jc w:val="both"/>
        <w:rPr>
          <w:rFonts w:eastAsiaTheme="minorHAnsi"/>
          <w:color w:val="000000" w:themeColor="text1"/>
        </w:rPr>
      </w:pPr>
      <w:hyperlink r:id="rId13" w:history="1">
        <w:r w:rsidR="007E4FAB" w:rsidRPr="00405CA0">
          <w:rPr>
            <w:rStyle w:val="Hyperlink"/>
            <w:rFonts w:eastAsiaTheme="minorHAnsi"/>
            <w:color w:val="000000" w:themeColor="text1"/>
            <w:sz w:val="18"/>
            <w:szCs w:val="18"/>
          </w:rPr>
          <w:t>https://www.projectnatureconnect.com/benefits/</w:t>
        </w:r>
      </w:hyperlink>
      <w:r w:rsidR="00C47CC1" w:rsidRPr="00405CA0">
        <w:rPr>
          <w:rFonts w:eastAsiaTheme="minorHAnsi"/>
          <w:color w:val="000000" w:themeColor="text1"/>
        </w:rPr>
        <w:t xml:space="preserve"> </w:t>
      </w:r>
      <w:r w:rsidR="00F4375E" w:rsidRPr="00405CA0">
        <w:rPr>
          <w:rFonts w:eastAsiaTheme="minorHAnsi"/>
          <w:color w:val="000000" w:themeColor="text1"/>
        </w:rPr>
        <w:t xml:space="preserve">     </w:t>
      </w:r>
      <w:r w:rsidR="00504F67" w:rsidRPr="00405CA0">
        <w:rPr>
          <w:rFonts w:eastAsiaTheme="minorHAnsi"/>
          <w:color w:val="000000" w:themeColor="text1"/>
        </w:rPr>
        <w:t xml:space="preserve">             </w:t>
      </w:r>
      <w:r w:rsidR="00F4375E" w:rsidRPr="00405CA0">
        <w:rPr>
          <w:rFonts w:eastAsiaTheme="minorHAnsi"/>
          <w:color w:val="000000" w:themeColor="text1"/>
        </w:rPr>
        <w:t xml:space="preserve">                  </w:t>
      </w:r>
      <w:hyperlink r:id="rId14" w:history="1">
        <w:r w:rsidR="00870EE3" w:rsidRPr="00405CA0">
          <w:rPr>
            <w:rStyle w:val="Hyperlink"/>
            <w:rFonts w:eastAsiaTheme="minorHAnsi"/>
            <w:color w:val="000000" w:themeColor="text1"/>
            <w:sz w:val="18"/>
            <w:szCs w:val="18"/>
          </w:rPr>
          <w:t>www.ProjectNatureConnect.com</w:t>
        </w:r>
      </w:hyperlink>
    </w:p>
    <w:p w14:paraId="778DDC1A" w14:textId="0EC188DE" w:rsidR="00422E1C" w:rsidRPr="00405CA0" w:rsidRDefault="00000000" w:rsidP="00504F67">
      <w:pPr>
        <w:jc w:val="both"/>
        <w:rPr>
          <w:rFonts w:eastAsiaTheme="minorHAnsi"/>
          <w:color w:val="000000" w:themeColor="text1"/>
        </w:rPr>
      </w:pPr>
      <w:hyperlink r:id="rId15" w:history="1">
        <w:r w:rsidR="00057F05" w:rsidRPr="00405CA0">
          <w:rPr>
            <w:rStyle w:val="Hyperlink"/>
            <w:rFonts w:eastAsiaTheme="minorHAnsi"/>
            <w:color w:val="000000" w:themeColor="text1"/>
            <w:sz w:val="20"/>
            <w:szCs w:val="20"/>
          </w:rPr>
          <w:t>www.ProjectNatureConnect.org</w:t>
        </w:r>
      </w:hyperlink>
      <w:r w:rsidR="00057F05" w:rsidRPr="00405CA0">
        <w:rPr>
          <w:rFonts w:eastAsiaTheme="minorHAnsi"/>
          <w:color w:val="000000" w:themeColor="text1"/>
          <w:sz w:val="20"/>
          <w:szCs w:val="20"/>
        </w:rPr>
        <w:t xml:space="preserve">                                   </w:t>
      </w:r>
      <w:hyperlink r:id="rId16" w:history="1">
        <w:r w:rsidR="00057F05" w:rsidRPr="00405CA0">
          <w:rPr>
            <w:rStyle w:val="Hyperlink"/>
            <w:rFonts w:eastAsiaTheme="minorHAnsi"/>
            <w:color w:val="000000" w:themeColor="text1"/>
            <w:sz w:val="20"/>
            <w:szCs w:val="20"/>
          </w:rPr>
          <w:t>www.ecopsych.com/webstrings1000nat.html</w:t>
        </w:r>
      </w:hyperlink>
      <w:r w:rsidR="00057F05" w:rsidRPr="00405CA0">
        <w:rPr>
          <w:rFonts w:eastAsiaTheme="minorHAnsi"/>
          <w:color w:val="000000" w:themeColor="text1"/>
          <w:sz w:val="20"/>
          <w:szCs w:val="20"/>
        </w:rPr>
        <w:t xml:space="preserve">                                  </w:t>
      </w:r>
    </w:p>
    <w:p w14:paraId="6A5B8A18" w14:textId="77777777" w:rsidR="00D12632" w:rsidRPr="00405CA0" w:rsidRDefault="00D12632" w:rsidP="00504F67">
      <w:pPr>
        <w:autoSpaceDE w:val="0"/>
        <w:autoSpaceDN w:val="0"/>
        <w:adjustRightInd w:val="0"/>
        <w:jc w:val="both"/>
        <w:rPr>
          <w:b/>
          <w:bCs/>
          <w:color w:val="000000" w:themeColor="text1"/>
        </w:rPr>
      </w:pPr>
    </w:p>
    <w:p w14:paraId="59E72206" w14:textId="2E5412A2" w:rsidR="00C835AB" w:rsidRPr="00405CA0" w:rsidRDefault="00C835AB" w:rsidP="00504F67">
      <w:pPr>
        <w:autoSpaceDE w:val="0"/>
        <w:autoSpaceDN w:val="0"/>
        <w:adjustRightInd w:val="0"/>
        <w:jc w:val="both"/>
        <w:rPr>
          <w:rFonts w:ascii="Verdana" w:hAnsi="Verdana"/>
          <w:b/>
          <w:bCs/>
          <w:color w:val="000000" w:themeColor="text1"/>
          <w:sz w:val="10"/>
          <w:szCs w:val="10"/>
        </w:rPr>
      </w:pPr>
      <w:r w:rsidRPr="00405CA0">
        <w:rPr>
          <w:b/>
          <w:bCs/>
          <w:color w:val="000000" w:themeColor="text1"/>
        </w:rPr>
        <w:t>The </w:t>
      </w:r>
      <w:hyperlink r:id="rId17" w:tgtFrame="_blank" w:history="1">
        <w:r w:rsidR="008C2EFE" w:rsidRPr="00405CA0">
          <w:rPr>
            <w:rStyle w:val="Hyperlink"/>
            <w:b/>
            <w:bCs/>
            <w:color w:val="000000" w:themeColor="text1"/>
          </w:rPr>
          <w:t>origin</w:t>
        </w:r>
        <w:r w:rsidRPr="00405CA0">
          <w:rPr>
            <w:rStyle w:val="Hyperlink"/>
            <w:b/>
            <w:bCs/>
            <w:color w:val="000000" w:themeColor="text1"/>
          </w:rPr>
          <w:t xml:space="preserve"> and validity</w:t>
        </w:r>
      </w:hyperlink>
      <w:r w:rsidRPr="00405CA0">
        <w:rPr>
          <w:b/>
          <w:bCs/>
          <w:color w:val="000000" w:themeColor="text1"/>
        </w:rPr>
        <w:t xml:space="preserve"> of </w:t>
      </w:r>
      <w:proofErr w:type="spellStart"/>
      <w:r w:rsidRPr="00405CA0">
        <w:rPr>
          <w:b/>
          <w:bCs/>
          <w:color w:val="000000" w:themeColor="text1"/>
        </w:rPr>
        <w:t>Natureness</w:t>
      </w:r>
      <w:proofErr w:type="spellEnd"/>
      <w:r w:rsidRPr="00405CA0">
        <w:rPr>
          <w:b/>
          <w:bCs/>
          <w:color w:val="000000" w:themeColor="text1"/>
        </w:rPr>
        <w:t xml:space="preserve"> </w:t>
      </w:r>
      <w:r w:rsidR="001D2FAA" w:rsidRPr="00405CA0">
        <w:rPr>
          <w:color w:val="000000" w:themeColor="text1"/>
        </w:rPr>
        <w:t>at</w:t>
      </w:r>
      <w:r w:rsidRPr="00405CA0">
        <w:rPr>
          <w:color w:val="000000" w:themeColor="text1"/>
        </w:rPr>
        <w:t xml:space="preserve"> Project NatureConnect is </w:t>
      </w:r>
      <w:hyperlink r:id="rId18" w:history="1">
        <w:r w:rsidRPr="00405CA0">
          <w:rPr>
            <w:rStyle w:val="Hyperlink"/>
            <w:color w:val="000000" w:themeColor="text1"/>
          </w:rPr>
          <w:t>indisputable</w:t>
        </w:r>
      </w:hyperlink>
      <w:r w:rsidRPr="00405CA0">
        <w:rPr>
          <w:color w:val="000000" w:themeColor="text1"/>
        </w:rPr>
        <w:t>.</w:t>
      </w:r>
      <w:r w:rsidR="00B5307C" w:rsidRPr="00405CA0">
        <w:rPr>
          <w:color w:val="000000" w:themeColor="text1"/>
        </w:rPr>
        <w:br/>
      </w:r>
      <w:r w:rsidR="000244BA" w:rsidRPr="00405CA0">
        <w:rPr>
          <w:b/>
          <w:bCs/>
          <w:color w:val="000000" w:themeColor="text1"/>
          <w:sz w:val="10"/>
          <w:szCs w:val="10"/>
        </w:rPr>
        <w:br/>
      </w:r>
    </w:p>
    <w:p w14:paraId="2CEC2174" w14:textId="34781842" w:rsidR="00133F3B" w:rsidRPr="00405CA0" w:rsidRDefault="00133F3B" w:rsidP="00133F3B">
      <w:pPr>
        <w:rPr>
          <w:color w:val="000000" w:themeColor="text1"/>
          <w:szCs w:val="21"/>
        </w:rPr>
      </w:pPr>
      <w:r w:rsidRPr="00405CA0">
        <w:rPr>
          <w:color w:val="000000" w:themeColor="text1"/>
          <w:szCs w:val="21"/>
        </w:rPr>
        <w:t xml:space="preserve">“I was born into a community of </w:t>
      </w:r>
      <w:r w:rsidR="006D22C9" w:rsidRPr="00405CA0">
        <w:rPr>
          <w:color w:val="000000" w:themeColor="text1"/>
          <w:szCs w:val="21"/>
        </w:rPr>
        <w:t xml:space="preserve">settlement house </w:t>
      </w:r>
      <w:r w:rsidRPr="00405CA0">
        <w:rPr>
          <w:color w:val="000000" w:themeColor="text1"/>
          <w:szCs w:val="21"/>
        </w:rPr>
        <w:t>families who fled from persecution in Russia</w:t>
      </w:r>
      <w:r w:rsidR="000E4191" w:rsidRPr="00405CA0">
        <w:rPr>
          <w:color w:val="000000" w:themeColor="text1"/>
          <w:szCs w:val="21"/>
        </w:rPr>
        <w:t>.</w:t>
      </w:r>
      <w:r w:rsidRPr="00405CA0">
        <w:rPr>
          <w:color w:val="000000" w:themeColor="text1"/>
          <w:szCs w:val="21"/>
        </w:rPr>
        <w:t xml:space="preserve"> </w:t>
      </w:r>
      <w:r w:rsidR="000E4191" w:rsidRPr="00405CA0">
        <w:rPr>
          <w:color w:val="000000" w:themeColor="text1"/>
          <w:szCs w:val="21"/>
        </w:rPr>
        <w:t>They</w:t>
      </w:r>
      <w:r w:rsidRPr="00405CA0">
        <w:rPr>
          <w:color w:val="000000" w:themeColor="text1"/>
          <w:szCs w:val="21"/>
        </w:rPr>
        <w:t xml:space="preserve"> guarded well their freedoms in America</w:t>
      </w:r>
      <w:r w:rsidR="006D22C9" w:rsidRPr="00405CA0">
        <w:rPr>
          <w:color w:val="000000" w:themeColor="text1"/>
          <w:szCs w:val="21"/>
        </w:rPr>
        <w:t xml:space="preserve"> and lived in innovative Sunnyside Gardens in NYC</w:t>
      </w:r>
      <w:r w:rsidRPr="00405CA0">
        <w:rPr>
          <w:color w:val="000000" w:themeColor="text1"/>
          <w:szCs w:val="21"/>
        </w:rPr>
        <w:t xml:space="preserve">. In 1936, at age six, </w:t>
      </w:r>
      <w:r w:rsidR="00565896" w:rsidRPr="00405CA0">
        <w:rPr>
          <w:color w:val="000000" w:themeColor="text1"/>
          <w:szCs w:val="21"/>
        </w:rPr>
        <w:t>in</w:t>
      </w:r>
      <w:r w:rsidRPr="00405CA0">
        <w:rPr>
          <w:color w:val="000000" w:themeColor="text1"/>
          <w:szCs w:val="21"/>
        </w:rPr>
        <w:t xml:space="preserve"> elementary school my </w:t>
      </w:r>
      <w:r w:rsidR="006D22C9" w:rsidRPr="00405CA0">
        <w:rPr>
          <w:color w:val="000000" w:themeColor="text1"/>
          <w:szCs w:val="21"/>
        </w:rPr>
        <w:t>liberty</w:t>
      </w:r>
      <w:r w:rsidRPr="00405CA0">
        <w:rPr>
          <w:color w:val="000000" w:themeColor="text1"/>
          <w:szCs w:val="21"/>
        </w:rPr>
        <w:t xml:space="preserve"> to be left-handed was abused by being forced to </w:t>
      </w:r>
      <w:r w:rsidR="000E4191" w:rsidRPr="00405CA0">
        <w:rPr>
          <w:color w:val="000000" w:themeColor="text1"/>
          <w:szCs w:val="21"/>
        </w:rPr>
        <w:t>write</w:t>
      </w:r>
      <w:r w:rsidRPr="00405CA0">
        <w:rPr>
          <w:color w:val="000000" w:themeColor="text1"/>
          <w:szCs w:val="21"/>
        </w:rPr>
        <w:t xml:space="preserve"> right handed</w:t>
      </w:r>
      <w:r w:rsidR="006D22C9" w:rsidRPr="00405CA0">
        <w:rPr>
          <w:color w:val="000000" w:themeColor="text1"/>
          <w:szCs w:val="21"/>
        </w:rPr>
        <w:t xml:space="preserve"> so </w:t>
      </w:r>
      <w:r w:rsidR="006526A5" w:rsidRPr="00405CA0">
        <w:rPr>
          <w:color w:val="000000" w:themeColor="text1"/>
          <w:szCs w:val="21"/>
        </w:rPr>
        <w:t xml:space="preserve">that </w:t>
      </w:r>
      <w:r w:rsidR="006D22C9" w:rsidRPr="00405CA0">
        <w:rPr>
          <w:color w:val="000000" w:themeColor="text1"/>
          <w:szCs w:val="21"/>
        </w:rPr>
        <w:t>my dip pen ink would not smear my writing and shirt</w:t>
      </w:r>
      <w:r w:rsidR="00565896" w:rsidRPr="00405CA0">
        <w:rPr>
          <w:color w:val="000000" w:themeColor="text1"/>
          <w:szCs w:val="21"/>
        </w:rPr>
        <w:t>,</w:t>
      </w:r>
      <w:r w:rsidR="000E4191" w:rsidRPr="00405CA0">
        <w:rPr>
          <w:color w:val="000000" w:themeColor="text1"/>
          <w:szCs w:val="21"/>
        </w:rPr>
        <w:t xml:space="preserve"> </w:t>
      </w:r>
      <w:r w:rsidR="00565896" w:rsidRPr="00405CA0">
        <w:rPr>
          <w:color w:val="000000" w:themeColor="text1"/>
          <w:szCs w:val="21"/>
        </w:rPr>
        <w:t>for</w:t>
      </w:r>
      <w:r w:rsidR="000E4191" w:rsidRPr="00405CA0">
        <w:rPr>
          <w:color w:val="000000" w:themeColor="text1"/>
          <w:szCs w:val="21"/>
        </w:rPr>
        <w:t xml:space="preserve"> the ink well was drilled into the right </w:t>
      </w:r>
      <w:r w:rsidR="006526A5" w:rsidRPr="00405CA0">
        <w:rPr>
          <w:color w:val="000000" w:themeColor="text1"/>
          <w:szCs w:val="21"/>
        </w:rPr>
        <w:t>corner</w:t>
      </w:r>
      <w:r w:rsidR="000E4191" w:rsidRPr="00405CA0">
        <w:rPr>
          <w:color w:val="000000" w:themeColor="text1"/>
          <w:szCs w:val="21"/>
        </w:rPr>
        <w:t xml:space="preserve"> of the desk</w:t>
      </w:r>
      <w:r w:rsidRPr="00405CA0">
        <w:rPr>
          <w:color w:val="000000" w:themeColor="text1"/>
          <w:szCs w:val="21"/>
        </w:rPr>
        <w:t xml:space="preserve">. </w:t>
      </w:r>
      <w:r w:rsidR="006D22C9" w:rsidRPr="00405CA0">
        <w:rPr>
          <w:color w:val="000000" w:themeColor="text1"/>
          <w:szCs w:val="21"/>
        </w:rPr>
        <w:t>That’s when my s</w:t>
      </w:r>
      <w:r w:rsidRPr="00405CA0">
        <w:rPr>
          <w:color w:val="000000" w:themeColor="text1"/>
          <w:szCs w:val="21"/>
        </w:rPr>
        <w:t>peech, nail-biting and posture disorders appeared. After three years of protesting</w:t>
      </w:r>
      <w:r w:rsidR="000E4191" w:rsidRPr="00405CA0">
        <w:rPr>
          <w:color w:val="000000" w:themeColor="text1"/>
          <w:szCs w:val="21"/>
        </w:rPr>
        <w:t xml:space="preserve"> this</w:t>
      </w:r>
      <w:r w:rsidR="006D22C9" w:rsidRPr="00405CA0">
        <w:rPr>
          <w:color w:val="000000" w:themeColor="text1"/>
          <w:szCs w:val="21"/>
        </w:rPr>
        <w:t>,</w:t>
      </w:r>
      <w:r w:rsidRPr="00405CA0">
        <w:rPr>
          <w:color w:val="000000" w:themeColor="text1"/>
          <w:szCs w:val="21"/>
        </w:rPr>
        <w:t xml:space="preserve"> my family argued the school into letting me write lefty using a fountain pen</w:t>
      </w:r>
      <w:r w:rsidR="006D22C9" w:rsidRPr="00405CA0">
        <w:rPr>
          <w:color w:val="000000" w:themeColor="text1"/>
          <w:szCs w:val="21"/>
        </w:rPr>
        <w:t>.</w:t>
      </w:r>
      <w:r w:rsidRPr="00405CA0">
        <w:rPr>
          <w:color w:val="000000" w:themeColor="text1"/>
          <w:szCs w:val="21"/>
        </w:rPr>
        <w:t xml:space="preserve"> This improved </w:t>
      </w:r>
      <w:r w:rsidR="000E4191" w:rsidRPr="00405CA0">
        <w:rPr>
          <w:color w:val="000000" w:themeColor="text1"/>
          <w:szCs w:val="21"/>
        </w:rPr>
        <w:t>things</w:t>
      </w:r>
      <w:r w:rsidRPr="00405CA0">
        <w:rPr>
          <w:color w:val="000000" w:themeColor="text1"/>
          <w:szCs w:val="21"/>
        </w:rPr>
        <w:t xml:space="preserve"> and </w:t>
      </w:r>
      <w:r w:rsidR="006D22C9" w:rsidRPr="00405CA0">
        <w:rPr>
          <w:color w:val="000000" w:themeColor="text1"/>
          <w:szCs w:val="21"/>
        </w:rPr>
        <w:t>bonded</w:t>
      </w:r>
      <w:r w:rsidR="00565896" w:rsidRPr="00405CA0">
        <w:rPr>
          <w:color w:val="000000" w:themeColor="text1"/>
          <w:szCs w:val="21"/>
        </w:rPr>
        <w:t xml:space="preserve"> me</w:t>
      </w:r>
      <w:r w:rsidRPr="00405CA0">
        <w:rPr>
          <w:color w:val="000000" w:themeColor="text1"/>
          <w:szCs w:val="21"/>
        </w:rPr>
        <w:t xml:space="preserve"> to finding reasonable solution</w:t>
      </w:r>
      <w:r w:rsidR="00565896" w:rsidRPr="00405CA0">
        <w:rPr>
          <w:color w:val="000000" w:themeColor="text1"/>
          <w:szCs w:val="21"/>
        </w:rPr>
        <w:t>s</w:t>
      </w:r>
      <w:r w:rsidRPr="00405CA0">
        <w:rPr>
          <w:color w:val="000000" w:themeColor="text1"/>
          <w:szCs w:val="21"/>
        </w:rPr>
        <w:t xml:space="preserve"> to challenges</w:t>
      </w:r>
      <w:r w:rsidR="000E4191" w:rsidRPr="00405CA0">
        <w:rPr>
          <w:color w:val="000000" w:themeColor="text1"/>
          <w:szCs w:val="21"/>
        </w:rPr>
        <w:t>”</w:t>
      </w:r>
      <w:r w:rsidRPr="00405CA0">
        <w:rPr>
          <w:color w:val="000000" w:themeColor="text1"/>
          <w:szCs w:val="21"/>
        </w:rPr>
        <w:t xml:space="preserve"> </w:t>
      </w:r>
      <w:r w:rsidR="00565896" w:rsidRPr="00405CA0">
        <w:rPr>
          <w:color w:val="000000" w:themeColor="text1"/>
          <w:szCs w:val="21"/>
        </w:rPr>
        <w:t>(Cohen 20</w:t>
      </w:r>
      <w:r w:rsidR="006526A5" w:rsidRPr="00405CA0">
        <w:rPr>
          <w:color w:val="000000" w:themeColor="text1"/>
          <w:szCs w:val="21"/>
        </w:rPr>
        <w:t>2</w:t>
      </w:r>
      <w:r w:rsidR="00565896" w:rsidRPr="00405CA0">
        <w:rPr>
          <w:color w:val="000000" w:themeColor="text1"/>
          <w:szCs w:val="21"/>
        </w:rPr>
        <w:t>0).</w:t>
      </w:r>
      <w:r w:rsidRPr="00405CA0">
        <w:rPr>
          <w:color w:val="000000" w:themeColor="text1"/>
          <w:szCs w:val="21"/>
        </w:rPr>
        <w:br/>
      </w:r>
    </w:p>
    <w:p w14:paraId="131129FC" w14:textId="2C5AA802" w:rsidR="00C835AB" w:rsidRPr="00405CA0" w:rsidRDefault="00C835AB" w:rsidP="00504F67">
      <w:pPr>
        <w:shd w:val="clear" w:color="auto" w:fill="FFFFFF"/>
        <w:spacing w:after="270"/>
        <w:ind w:left="720"/>
        <w:jc w:val="both"/>
        <w:rPr>
          <w:b/>
          <w:bCs/>
          <w:color w:val="000000" w:themeColor="text1"/>
          <w:sz w:val="10"/>
          <w:szCs w:val="10"/>
        </w:rPr>
      </w:pPr>
      <w:r w:rsidRPr="00405CA0">
        <w:rPr>
          <w:color w:val="000000" w:themeColor="text1"/>
        </w:rPr>
        <w:t xml:space="preserve">"On an August day in 1965, a freak thunderstorm compelled me to ask the Grand Canyon Wilderness </w:t>
      </w:r>
      <w:r w:rsidR="00772D92" w:rsidRPr="00405CA0">
        <w:rPr>
          <w:color w:val="000000" w:themeColor="text1"/>
        </w:rPr>
        <w:t xml:space="preserve">I was backpacking </w:t>
      </w:r>
      <w:r w:rsidR="00BC1CA9" w:rsidRPr="00405CA0">
        <w:rPr>
          <w:color w:val="000000" w:themeColor="text1"/>
        </w:rPr>
        <w:t xml:space="preserve">if it </w:t>
      </w:r>
      <w:r w:rsidR="00E3246D" w:rsidRPr="00405CA0">
        <w:rPr>
          <w:color w:val="000000" w:themeColor="text1"/>
        </w:rPr>
        <w:t xml:space="preserve">was alive </w:t>
      </w:r>
      <w:r w:rsidR="00195806" w:rsidRPr="00405CA0">
        <w:rPr>
          <w:color w:val="000000" w:themeColor="text1"/>
        </w:rPr>
        <w:t xml:space="preserve">and </w:t>
      </w:r>
      <w:r w:rsidRPr="00405CA0">
        <w:rPr>
          <w:color w:val="000000" w:themeColor="text1"/>
        </w:rPr>
        <w:t xml:space="preserve">how its life was different than mine. No surprise, it said nothing because </w:t>
      </w:r>
      <w:r w:rsidR="00384FF9" w:rsidRPr="00405CA0">
        <w:rPr>
          <w:color w:val="000000" w:themeColor="text1"/>
        </w:rPr>
        <w:t xml:space="preserve">Nature </w:t>
      </w:r>
      <w:r w:rsidR="00691D30" w:rsidRPr="00405CA0">
        <w:rPr>
          <w:color w:val="000000" w:themeColor="text1"/>
        </w:rPr>
        <w:t>doesn’t use words</w:t>
      </w:r>
      <w:r w:rsidRPr="00405CA0">
        <w:rPr>
          <w:color w:val="000000" w:themeColor="text1"/>
        </w:rPr>
        <w:t xml:space="preserve">. </w:t>
      </w:r>
      <w:r w:rsidR="004E47C8" w:rsidRPr="00405CA0">
        <w:rPr>
          <w:color w:val="000000" w:themeColor="text1"/>
        </w:rPr>
        <w:t>S</w:t>
      </w:r>
      <w:r w:rsidR="00C031F9" w:rsidRPr="00405CA0">
        <w:rPr>
          <w:color w:val="000000" w:themeColor="text1"/>
        </w:rPr>
        <w:t>oon</w:t>
      </w:r>
      <w:r w:rsidR="004E47C8" w:rsidRPr="00405CA0">
        <w:rPr>
          <w:color w:val="000000" w:themeColor="text1"/>
        </w:rPr>
        <w:t>, however</w:t>
      </w:r>
      <w:r w:rsidR="00C0004A" w:rsidRPr="00405CA0">
        <w:rPr>
          <w:color w:val="000000" w:themeColor="text1"/>
        </w:rPr>
        <w:t xml:space="preserve"> the</w:t>
      </w:r>
      <w:r w:rsidRPr="00405CA0">
        <w:rPr>
          <w:color w:val="000000" w:themeColor="text1"/>
        </w:rPr>
        <w:t xml:space="preserve"> answer</w:t>
      </w:r>
      <w:r w:rsidR="00C72A85" w:rsidRPr="00405CA0">
        <w:rPr>
          <w:color w:val="000000" w:themeColor="text1"/>
        </w:rPr>
        <w:t>s</w:t>
      </w:r>
      <w:r w:rsidRPr="00405CA0">
        <w:rPr>
          <w:color w:val="000000" w:themeColor="text1"/>
        </w:rPr>
        <w:t xml:space="preserve"> </w:t>
      </w:r>
      <w:r w:rsidR="00C72A85" w:rsidRPr="00405CA0">
        <w:rPr>
          <w:color w:val="000000" w:themeColor="text1"/>
        </w:rPr>
        <w:t>became</w:t>
      </w:r>
      <w:r w:rsidRPr="00405CA0">
        <w:rPr>
          <w:color w:val="000000" w:themeColor="text1"/>
        </w:rPr>
        <w:t xml:space="preserve"> obvious.</w:t>
      </w:r>
    </w:p>
    <w:p w14:paraId="14845655" w14:textId="2FF35A19" w:rsidR="00C835AB" w:rsidRPr="00405CA0" w:rsidRDefault="00C835AB" w:rsidP="00504F67">
      <w:pPr>
        <w:shd w:val="clear" w:color="auto" w:fill="FFFFFF"/>
        <w:ind w:left="1440"/>
        <w:rPr>
          <w:b/>
          <w:bCs/>
          <w:color w:val="000000" w:themeColor="text1"/>
        </w:rPr>
      </w:pPr>
      <w:r w:rsidRPr="00405CA0">
        <w:rPr>
          <w:color w:val="000000" w:themeColor="text1"/>
        </w:rPr>
        <w:t>"</w:t>
      </w:r>
      <w:r w:rsidR="00691D30" w:rsidRPr="00405CA0">
        <w:rPr>
          <w:color w:val="000000" w:themeColor="text1"/>
        </w:rPr>
        <w:t>Nature</w:t>
      </w:r>
      <w:r w:rsidRPr="00405CA0">
        <w:rPr>
          <w:color w:val="000000" w:themeColor="text1"/>
        </w:rPr>
        <w:t xml:space="preserve"> couldn't </w:t>
      </w:r>
      <w:r w:rsidR="00C0004A" w:rsidRPr="00405CA0">
        <w:rPr>
          <w:color w:val="000000" w:themeColor="text1"/>
        </w:rPr>
        <w:t>speak</w:t>
      </w:r>
      <w:r w:rsidR="00384FF9" w:rsidRPr="00405CA0">
        <w:rPr>
          <w:color w:val="000000" w:themeColor="text1"/>
        </w:rPr>
        <w:t xml:space="preserve"> and</w:t>
      </w:r>
      <w:r w:rsidRPr="00405CA0">
        <w:rPr>
          <w:color w:val="000000" w:themeColor="text1"/>
        </w:rPr>
        <w:t> I</w:t>
      </w:r>
      <w:r w:rsidR="00683E45" w:rsidRPr="00405CA0">
        <w:rPr>
          <w:color w:val="000000" w:themeColor="text1"/>
        </w:rPr>
        <w:t>/humanity</w:t>
      </w:r>
      <w:r w:rsidRPr="00405CA0">
        <w:rPr>
          <w:color w:val="000000" w:themeColor="text1"/>
        </w:rPr>
        <w:t> could</w:t>
      </w:r>
      <w:r w:rsidR="008C2EFE" w:rsidRPr="00405CA0">
        <w:rPr>
          <w:color w:val="000000" w:themeColor="text1"/>
        </w:rPr>
        <w:t>.</w:t>
      </w:r>
      <w:r w:rsidR="008878A7" w:rsidRPr="00405CA0">
        <w:rPr>
          <w:color w:val="000000" w:themeColor="text1"/>
        </w:rPr>
        <w:t xml:space="preserve">” </w:t>
      </w:r>
      <w:r w:rsidR="006A2066" w:rsidRPr="00405CA0">
        <w:rPr>
          <w:color w:val="000000" w:themeColor="text1"/>
        </w:rPr>
        <w:br/>
      </w:r>
      <w:r w:rsidR="006A2066" w:rsidRPr="00405CA0">
        <w:rPr>
          <w:color w:val="000000" w:themeColor="text1"/>
        </w:rPr>
        <w:br/>
      </w:r>
      <w:r w:rsidR="008878A7" w:rsidRPr="00405CA0">
        <w:rPr>
          <w:color w:val="000000" w:themeColor="text1"/>
        </w:rPr>
        <w:t xml:space="preserve">“If Nature died, I’d die so Nature </w:t>
      </w:r>
      <w:r w:rsidR="008C2EFE" w:rsidRPr="00405CA0">
        <w:rPr>
          <w:color w:val="000000" w:themeColor="text1"/>
        </w:rPr>
        <w:t>had to</w:t>
      </w:r>
      <w:r w:rsidR="008878A7" w:rsidRPr="00405CA0">
        <w:rPr>
          <w:color w:val="000000" w:themeColor="text1"/>
        </w:rPr>
        <w:t xml:space="preserve"> be alive.” </w:t>
      </w:r>
    </w:p>
    <w:p w14:paraId="40019A57" w14:textId="7FABFA6D" w:rsidR="00C72A85" w:rsidRPr="00405CA0" w:rsidRDefault="00C835AB" w:rsidP="00504F67">
      <w:pPr>
        <w:shd w:val="clear" w:color="auto" w:fill="FFFFFF"/>
        <w:spacing w:after="270"/>
        <w:ind w:left="720"/>
        <w:jc w:val="both"/>
        <w:rPr>
          <w:color w:val="000000" w:themeColor="text1"/>
        </w:rPr>
      </w:pPr>
      <w:r w:rsidRPr="00405CA0">
        <w:rPr>
          <w:b/>
          <w:bCs/>
          <w:color w:val="000000" w:themeColor="text1"/>
        </w:rPr>
        <w:br/>
      </w:r>
      <w:r w:rsidR="00E31189" w:rsidRPr="00405CA0">
        <w:rPr>
          <w:color w:val="000000" w:themeColor="text1"/>
        </w:rPr>
        <w:t xml:space="preserve">Without knowing it I had created </w:t>
      </w:r>
      <w:r w:rsidR="00AA59F1" w:rsidRPr="00405CA0">
        <w:rPr>
          <w:color w:val="000000" w:themeColor="text1"/>
        </w:rPr>
        <w:t>a moment</w:t>
      </w:r>
      <w:r w:rsidR="00E31189" w:rsidRPr="00405CA0">
        <w:rPr>
          <w:color w:val="000000" w:themeColor="text1"/>
        </w:rPr>
        <w:t xml:space="preserve"> that let Nature's essence (</w:t>
      </w:r>
      <w:proofErr w:type="spellStart"/>
      <w:r w:rsidR="00E31189" w:rsidRPr="00405CA0">
        <w:rPr>
          <w:color w:val="000000" w:themeColor="text1"/>
        </w:rPr>
        <w:t>Natureness</w:t>
      </w:r>
      <w:proofErr w:type="spellEnd"/>
      <w:r w:rsidR="00E31189" w:rsidRPr="00405CA0">
        <w:rPr>
          <w:color w:val="000000" w:themeColor="text1"/>
        </w:rPr>
        <w:t xml:space="preserve">) </w:t>
      </w:r>
      <w:r w:rsidR="00CB1A72" w:rsidRPr="00405CA0">
        <w:rPr>
          <w:color w:val="000000" w:themeColor="text1"/>
        </w:rPr>
        <w:t>reinforce</w:t>
      </w:r>
      <w:r w:rsidR="00E31189" w:rsidRPr="00405CA0">
        <w:rPr>
          <w:color w:val="000000" w:themeColor="text1"/>
        </w:rPr>
        <w:t xml:space="preserve"> that </w:t>
      </w:r>
      <w:r w:rsidR="0036561B" w:rsidRPr="00405CA0">
        <w:rPr>
          <w:color w:val="000000" w:themeColor="text1"/>
        </w:rPr>
        <w:t>most</w:t>
      </w:r>
      <w:r w:rsidR="00E31189" w:rsidRPr="00405CA0">
        <w:rPr>
          <w:color w:val="000000" w:themeColor="text1"/>
        </w:rPr>
        <w:t xml:space="preserve"> words are foreign to Nature’s life</w:t>
      </w:r>
      <w:r w:rsidR="0036561B" w:rsidRPr="00405CA0">
        <w:rPr>
          <w:color w:val="000000" w:themeColor="text1"/>
        </w:rPr>
        <w:t xml:space="preserve"> and produce side effects</w:t>
      </w:r>
      <w:r w:rsidR="00E31189" w:rsidRPr="00405CA0">
        <w:rPr>
          <w:color w:val="000000" w:themeColor="text1"/>
        </w:rPr>
        <w:t xml:space="preserve">. </w:t>
      </w:r>
    </w:p>
    <w:p w14:paraId="590151B3" w14:textId="4C33AE68" w:rsidR="00E31189" w:rsidRPr="00405CA0" w:rsidRDefault="00E31189" w:rsidP="00504F67">
      <w:pPr>
        <w:shd w:val="clear" w:color="auto" w:fill="FFFFFF"/>
        <w:spacing w:after="270"/>
        <w:ind w:left="720"/>
        <w:jc w:val="both"/>
        <w:rPr>
          <w:i/>
          <w:iCs/>
          <w:color w:val="000000" w:themeColor="text1"/>
        </w:rPr>
      </w:pPr>
      <w:r w:rsidRPr="00405CA0">
        <w:rPr>
          <w:color w:val="000000" w:themeColor="text1"/>
        </w:rPr>
        <w:t xml:space="preserve">Nature is adulterated by our </w:t>
      </w:r>
      <w:r w:rsidR="00BC1CA9" w:rsidRPr="00405CA0">
        <w:rPr>
          <w:color w:val="000000" w:themeColor="text1"/>
        </w:rPr>
        <w:t xml:space="preserve">misleading </w:t>
      </w:r>
      <w:r w:rsidRPr="00405CA0">
        <w:rPr>
          <w:color w:val="000000" w:themeColor="text1"/>
        </w:rPr>
        <w:t>labels and stories</w:t>
      </w:r>
      <w:r w:rsidR="00BC1CA9" w:rsidRPr="00405CA0">
        <w:rPr>
          <w:color w:val="000000" w:themeColor="text1"/>
        </w:rPr>
        <w:t>.</w:t>
      </w:r>
      <w:r w:rsidRPr="00405CA0">
        <w:rPr>
          <w:color w:val="000000" w:themeColor="text1"/>
        </w:rPr>
        <w:t xml:space="preserve"> </w:t>
      </w:r>
      <w:r w:rsidR="00093A89" w:rsidRPr="00405CA0">
        <w:rPr>
          <w:color w:val="000000" w:themeColor="text1"/>
        </w:rPr>
        <w:t>Until they are corrected</w:t>
      </w:r>
      <w:r w:rsidR="00BC1CA9" w:rsidRPr="00405CA0">
        <w:rPr>
          <w:color w:val="000000" w:themeColor="text1"/>
        </w:rPr>
        <w:t xml:space="preserve"> </w:t>
      </w:r>
      <w:r w:rsidR="00C72A85" w:rsidRPr="00405CA0">
        <w:rPr>
          <w:color w:val="000000" w:themeColor="text1"/>
        </w:rPr>
        <w:t>they injure</w:t>
      </w:r>
      <w:r w:rsidR="00BC1CA9" w:rsidRPr="00405CA0">
        <w:rPr>
          <w:color w:val="000000" w:themeColor="text1"/>
        </w:rPr>
        <w:t xml:space="preserve"> it</w:t>
      </w:r>
      <w:r w:rsidR="00C72A85" w:rsidRPr="00405CA0">
        <w:rPr>
          <w:color w:val="000000" w:themeColor="text1"/>
        </w:rPr>
        <w:t>s</w:t>
      </w:r>
      <w:r w:rsidR="00BC1CA9" w:rsidRPr="00405CA0">
        <w:rPr>
          <w:color w:val="000000" w:themeColor="text1"/>
        </w:rPr>
        <w:t xml:space="preserve"> wordless </w:t>
      </w:r>
      <w:r w:rsidRPr="00405CA0">
        <w:rPr>
          <w:color w:val="000000" w:themeColor="text1"/>
        </w:rPr>
        <w:t>perfection around, in and as us</w:t>
      </w:r>
      <w:r w:rsidR="00C72A85" w:rsidRPr="00405CA0">
        <w:rPr>
          <w:color w:val="000000" w:themeColor="text1"/>
        </w:rPr>
        <w:t>.</w:t>
      </w:r>
      <w:r w:rsidRPr="00405CA0">
        <w:rPr>
          <w:color w:val="000000" w:themeColor="text1"/>
        </w:rPr>
        <w:t>”</w:t>
      </w:r>
      <w:r w:rsidR="00093A89" w:rsidRPr="00405CA0">
        <w:rPr>
          <w:color w:val="000000" w:themeColor="text1"/>
        </w:rPr>
        <w:t xml:space="preserve"> </w:t>
      </w:r>
    </w:p>
    <w:p w14:paraId="67EBB7CD" w14:textId="783F722E" w:rsidR="0001716B" w:rsidRPr="00405CA0" w:rsidRDefault="00C835AB" w:rsidP="00504F67">
      <w:pPr>
        <w:shd w:val="clear" w:color="auto" w:fill="FFFFFF"/>
        <w:spacing w:after="270"/>
        <w:ind w:left="1440"/>
        <w:jc w:val="both"/>
        <w:rPr>
          <w:b/>
          <w:bCs/>
          <w:color w:val="000000" w:themeColor="text1"/>
        </w:rPr>
      </w:pPr>
      <w:r w:rsidRPr="00405CA0">
        <w:rPr>
          <w:b/>
          <w:bCs/>
          <w:color w:val="000000" w:themeColor="text1"/>
        </w:rPr>
        <w:t xml:space="preserve">- </w:t>
      </w:r>
      <w:hyperlink r:id="rId19" w:history="1">
        <w:r w:rsidRPr="00405CA0">
          <w:rPr>
            <w:rStyle w:val="Hyperlink"/>
            <w:b/>
            <w:bCs/>
            <w:color w:val="000000" w:themeColor="text1"/>
          </w:rPr>
          <w:t>Michael J. Cohen</w:t>
        </w:r>
      </w:hyperlink>
    </w:p>
    <w:p w14:paraId="350C4ACB" w14:textId="77777777" w:rsidR="00602775" w:rsidRPr="00405CA0" w:rsidRDefault="00602775" w:rsidP="00504F67">
      <w:pPr>
        <w:shd w:val="clear" w:color="auto" w:fill="FFFFFF"/>
        <w:spacing w:after="270"/>
        <w:ind w:left="1440"/>
        <w:jc w:val="both"/>
        <w:rPr>
          <w:b/>
          <w:bCs/>
          <w:color w:val="000000" w:themeColor="text1"/>
          <w:sz w:val="10"/>
          <w:szCs w:val="10"/>
        </w:rPr>
      </w:pPr>
    </w:p>
    <w:p w14:paraId="1E1ADECF" w14:textId="17598D12" w:rsidR="00C72A85" w:rsidRPr="00405CA0" w:rsidRDefault="00ED454A" w:rsidP="00E31189">
      <w:pPr>
        <w:pStyle w:val="NormalWeb"/>
        <w:rPr>
          <w:color w:val="000000" w:themeColor="text1"/>
        </w:rPr>
      </w:pPr>
      <w:r w:rsidRPr="00405CA0">
        <w:rPr>
          <w:rStyle w:val="Strong"/>
          <w:color w:val="000000" w:themeColor="text1"/>
        </w:rPr>
        <w:t xml:space="preserve">For the past 38 years Project NatureConnect </w:t>
      </w:r>
      <w:r w:rsidRPr="00405CA0">
        <w:rPr>
          <w:color w:val="000000" w:themeColor="text1"/>
        </w:rPr>
        <w:t>has used and offered</w:t>
      </w:r>
      <w:r w:rsidR="00955D27" w:rsidRPr="00405CA0">
        <w:rPr>
          <w:color w:val="000000" w:themeColor="text1"/>
        </w:rPr>
        <w:t xml:space="preserve"> forms of</w:t>
      </w:r>
      <w:r w:rsidRPr="00405CA0">
        <w:rPr>
          <w:color w:val="000000" w:themeColor="text1"/>
        </w:rPr>
        <w:t xml:space="preserve"> </w:t>
      </w:r>
      <w:proofErr w:type="spellStart"/>
      <w:r w:rsidR="00955D27" w:rsidRPr="00405CA0">
        <w:rPr>
          <w:rStyle w:val="Emphasis"/>
          <w:color w:val="000000" w:themeColor="text1"/>
        </w:rPr>
        <w:t>Natureness</w:t>
      </w:r>
      <w:proofErr w:type="spellEnd"/>
      <w:r w:rsidR="00955D27" w:rsidRPr="00405CA0">
        <w:rPr>
          <w:rStyle w:val="Emphasis"/>
          <w:color w:val="000000" w:themeColor="text1"/>
        </w:rPr>
        <w:t>,</w:t>
      </w:r>
      <w:r w:rsidR="00955D27" w:rsidRPr="00405CA0">
        <w:rPr>
          <w:color w:val="000000" w:themeColor="text1"/>
        </w:rPr>
        <w:t xml:space="preserve"> </w:t>
      </w:r>
      <w:r w:rsidRPr="00405CA0">
        <w:rPr>
          <w:color w:val="000000" w:themeColor="text1"/>
        </w:rPr>
        <w:t xml:space="preserve">Nature’s </w:t>
      </w:r>
      <w:r w:rsidR="00955D27" w:rsidRPr="00405CA0">
        <w:rPr>
          <w:color w:val="000000" w:themeColor="text1"/>
        </w:rPr>
        <w:t>self-correcting</w:t>
      </w:r>
      <w:r w:rsidR="008E3948" w:rsidRPr="00405CA0">
        <w:rPr>
          <w:color w:val="000000" w:themeColor="text1"/>
        </w:rPr>
        <w:t xml:space="preserve"> </w:t>
      </w:r>
      <w:r w:rsidRPr="00405CA0">
        <w:rPr>
          <w:color w:val="000000" w:themeColor="text1"/>
        </w:rPr>
        <w:t>essence,</w:t>
      </w:r>
      <w:r w:rsidR="00955D27" w:rsidRPr="00405CA0">
        <w:rPr>
          <w:rStyle w:val="Emphasis"/>
          <w:color w:val="000000" w:themeColor="text1"/>
        </w:rPr>
        <w:t xml:space="preserve"> </w:t>
      </w:r>
      <w:r w:rsidRPr="00405CA0">
        <w:rPr>
          <w:color w:val="000000" w:themeColor="text1"/>
        </w:rPr>
        <w:t xml:space="preserve">as a potent climate therapy tool that anybody can </w:t>
      </w:r>
      <w:r w:rsidR="00E31189" w:rsidRPr="00405CA0">
        <w:rPr>
          <w:color w:val="000000" w:themeColor="text1"/>
        </w:rPr>
        <w:t>incorporate</w:t>
      </w:r>
      <w:r w:rsidRPr="00405CA0">
        <w:rPr>
          <w:color w:val="000000" w:themeColor="text1"/>
        </w:rPr>
        <w:t xml:space="preserve"> </w:t>
      </w:r>
      <w:r w:rsidR="00BD1CE2" w:rsidRPr="00405CA0">
        <w:rPr>
          <w:color w:val="000000" w:themeColor="text1"/>
        </w:rPr>
        <w:t>to</w:t>
      </w:r>
      <w:r w:rsidRPr="00405CA0">
        <w:rPr>
          <w:color w:val="000000" w:themeColor="text1"/>
        </w:rPr>
        <w:t xml:space="preserve"> green switch restore our broken world and </w:t>
      </w:r>
      <w:r w:rsidR="00B5307C" w:rsidRPr="00405CA0">
        <w:rPr>
          <w:color w:val="000000" w:themeColor="text1"/>
        </w:rPr>
        <w:t xml:space="preserve">personal </w:t>
      </w:r>
      <w:r w:rsidR="006A2066" w:rsidRPr="00405CA0">
        <w:rPr>
          <w:color w:val="000000" w:themeColor="text1"/>
        </w:rPr>
        <w:t>live</w:t>
      </w:r>
      <w:r w:rsidRPr="00405CA0">
        <w:rPr>
          <w:color w:val="000000" w:themeColor="text1"/>
        </w:rPr>
        <w:t>s</w:t>
      </w:r>
      <w:r w:rsidR="00B5307C" w:rsidRPr="00405CA0">
        <w:rPr>
          <w:color w:val="000000" w:themeColor="text1"/>
        </w:rPr>
        <w:t>.</w:t>
      </w:r>
    </w:p>
    <w:p w14:paraId="3D89C859" w14:textId="07E27E26" w:rsidR="00F87369" w:rsidRPr="00405CA0" w:rsidRDefault="00E3246D" w:rsidP="00E31189">
      <w:pPr>
        <w:pStyle w:val="NormalWeb"/>
        <w:rPr>
          <w:color w:val="000000" w:themeColor="text1"/>
        </w:rPr>
      </w:pPr>
      <w:proofErr w:type="spellStart"/>
      <w:r w:rsidRPr="00405CA0">
        <w:rPr>
          <w:b/>
          <w:bCs/>
          <w:color w:val="000000" w:themeColor="text1"/>
          <w:shd w:val="clear" w:color="auto" w:fill="FFFFFF"/>
        </w:rPr>
        <w:t>Natureness</w:t>
      </w:r>
      <w:proofErr w:type="spellEnd"/>
      <w:r w:rsidRPr="00405CA0">
        <w:rPr>
          <w:b/>
          <w:bCs/>
          <w:color w:val="000000" w:themeColor="text1"/>
          <w:shd w:val="clear" w:color="auto" w:fill="FFFFFF"/>
        </w:rPr>
        <w:t xml:space="preserve"> </w:t>
      </w:r>
      <w:r w:rsidR="003A5EAE" w:rsidRPr="00405CA0">
        <w:rPr>
          <w:b/>
          <w:bCs/>
          <w:color w:val="000000" w:themeColor="text1"/>
          <w:shd w:val="clear" w:color="auto" w:fill="FFFFFF"/>
        </w:rPr>
        <w:t>increases well-being by 850%</w:t>
      </w:r>
      <w:r w:rsidR="003A5EAE" w:rsidRPr="00405CA0">
        <w:rPr>
          <w:color w:val="000000" w:themeColor="text1"/>
          <w:shd w:val="clear" w:color="auto" w:fill="FFFFFF"/>
        </w:rPr>
        <w:t xml:space="preserve"> when its used to</w:t>
      </w:r>
      <w:r w:rsidR="001502BA" w:rsidRPr="00405CA0">
        <w:rPr>
          <w:color w:val="000000" w:themeColor="text1"/>
          <w:shd w:val="clear" w:color="auto" w:fill="FFFFFF"/>
        </w:rPr>
        <w:t xml:space="preserve"> </w:t>
      </w:r>
    </w:p>
    <w:p w14:paraId="629283EF" w14:textId="54B8C9FE" w:rsidR="00490AC8" w:rsidRPr="00405CA0" w:rsidRDefault="00F87369" w:rsidP="002D06DD">
      <w:pPr>
        <w:shd w:val="clear" w:color="auto" w:fill="FFFFFF"/>
        <w:rPr>
          <w:color w:val="000000" w:themeColor="text1"/>
        </w:rPr>
      </w:pPr>
      <w:r w:rsidRPr="00405CA0">
        <w:rPr>
          <w:color w:val="000000" w:themeColor="text1"/>
          <w:shd w:val="clear" w:color="auto" w:fill="FFFFFF"/>
        </w:rPr>
        <w:t>•   </w:t>
      </w:r>
      <w:r w:rsidRPr="00405CA0">
        <w:rPr>
          <w:b/>
          <w:bCs/>
          <w:color w:val="000000" w:themeColor="text1"/>
          <w:shd w:val="clear" w:color="auto" w:fill="FFFFFF"/>
        </w:rPr>
        <w:t>Create a globally unifying atmosphere </w:t>
      </w:r>
      <w:r w:rsidRPr="00405CA0">
        <w:rPr>
          <w:color w:val="000000" w:themeColor="text1"/>
          <w:shd w:val="clear" w:color="auto" w:fill="FFFFFF"/>
        </w:rPr>
        <w:t>that makes any relationsh</w:t>
      </w:r>
      <w:r w:rsidR="007E32F7" w:rsidRPr="00405CA0">
        <w:rPr>
          <w:color w:val="000000" w:themeColor="text1"/>
          <w:shd w:val="clear" w:color="auto" w:fill="FFFFFF"/>
        </w:rPr>
        <w:t>i</w:t>
      </w:r>
      <w:r w:rsidRPr="00405CA0">
        <w:rPr>
          <w:color w:val="000000" w:themeColor="text1"/>
          <w:shd w:val="clear" w:color="auto" w:fill="FFFFFF"/>
        </w:rPr>
        <w:t>p increase person/planet balance and beauty.</w:t>
      </w:r>
      <w:r w:rsidRPr="00405CA0">
        <w:rPr>
          <w:b/>
          <w:bCs/>
          <w:color w:val="000000" w:themeColor="text1"/>
          <w:sz w:val="16"/>
          <w:szCs w:val="16"/>
        </w:rPr>
        <w:br/>
      </w:r>
      <w:r w:rsidRPr="00405CA0">
        <w:rPr>
          <w:b/>
          <w:bCs/>
          <w:color w:val="000000" w:themeColor="text1"/>
          <w:sz w:val="16"/>
          <w:szCs w:val="16"/>
        </w:rPr>
        <w:br/>
      </w:r>
      <w:r w:rsidRPr="00405CA0">
        <w:rPr>
          <w:color w:val="000000" w:themeColor="text1"/>
          <w:sz w:val="36"/>
          <w:szCs w:val="36"/>
        </w:rPr>
        <w:t>•   </w:t>
      </w:r>
      <w:r w:rsidRPr="00405CA0">
        <w:rPr>
          <w:b/>
          <w:bCs/>
          <w:color w:val="000000" w:themeColor="text1"/>
        </w:rPr>
        <w:t>Help you</w:t>
      </w:r>
      <w:r w:rsidR="00B72A71" w:rsidRPr="00405CA0">
        <w:rPr>
          <w:b/>
          <w:bCs/>
          <w:color w:val="000000" w:themeColor="text1"/>
        </w:rPr>
        <w:t xml:space="preserve"> and others</w:t>
      </w:r>
      <w:r w:rsidRPr="00405CA0">
        <w:rPr>
          <w:b/>
          <w:bCs/>
          <w:color w:val="000000" w:themeColor="text1"/>
        </w:rPr>
        <w:t xml:space="preserve"> </w:t>
      </w:r>
      <w:r w:rsidR="00FC49BC" w:rsidRPr="00405CA0">
        <w:rPr>
          <w:b/>
          <w:bCs/>
          <w:color w:val="000000" w:themeColor="text1"/>
        </w:rPr>
        <w:t>be happier</w:t>
      </w:r>
      <w:r w:rsidRPr="00405CA0">
        <w:rPr>
          <w:b/>
          <w:bCs/>
          <w:color w:val="000000" w:themeColor="text1"/>
        </w:rPr>
        <w:t>,</w:t>
      </w:r>
      <w:r w:rsidRPr="00405CA0">
        <w:rPr>
          <w:color w:val="000000" w:themeColor="text1"/>
        </w:rPr>
        <w:t> increase your well-being and help others do the same as it strengthens resilience and reduces stressful conflict</w:t>
      </w:r>
      <w:r w:rsidR="003C270F" w:rsidRPr="00405CA0">
        <w:rPr>
          <w:color w:val="000000" w:themeColor="text1"/>
        </w:rPr>
        <w:t>s</w:t>
      </w:r>
      <w:r w:rsidRPr="00405CA0">
        <w:rPr>
          <w:color w:val="000000" w:themeColor="text1"/>
        </w:rPr>
        <w:t>, disorders and excessiveness.</w:t>
      </w:r>
      <w:r w:rsidR="001502BA" w:rsidRPr="00405CA0">
        <w:rPr>
          <w:color w:val="000000" w:themeColor="text1"/>
        </w:rPr>
        <w:br/>
      </w:r>
      <w:r w:rsidRPr="00405CA0">
        <w:rPr>
          <w:b/>
          <w:bCs/>
          <w:color w:val="000000" w:themeColor="text1"/>
          <w:sz w:val="16"/>
          <w:szCs w:val="16"/>
        </w:rPr>
        <w:br/>
      </w:r>
      <w:r w:rsidRPr="00405CA0">
        <w:rPr>
          <w:color w:val="000000" w:themeColor="text1"/>
          <w:shd w:val="clear" w:color="auto" w:fill="FFFFFF"/>
        </w:rPr>
        <w:lastRenderedPageBreak/>
        <w:t>•   </w:t>
      </w:r>
      <w:r w:rsidRPr="00405CA0">
        <w:rPr>
          <w:b/>
          <w:bCs/>
          <w:color w:val="000000" w:themeColor="text1"/>
          <w:shd w:val="clear" w:color="auto" w:fill="FFFFFF"/>
        </w:rPr>
        <w:t>Stop the lies and corruption</w:t>
      </w:r>
      <w:r w:rsidRPr="00405CA0">
        <w:rPr>
          <w:color w:val="000000" w:themeColor="text1"/>
          <w:shd w:val="clear" w:color="auto" w:fill="FFFFFF"/>
        </w:rPr>
        <w:t> that infiltrate our lives so that we may sustain happy relationships and help others do the same.</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Reduce the health insurance premiums</w:t>
      </w:r>
      <w:r w:rsidRPr="00405CA0">
        <w:rPr>
          <w:color w:val="000000" w:themeColor="text1"/>
        </w:rPr>
        <w:t xml:space="preserve"> of those who engage in Climate Therapy while </w:t>
      </w:r>
      <w:r w:rsidR="00FC49BC" w:rsidRPr="00405CA0">
        <w:rPr>
          <w:color w:val="000000" w:themeColor="text1"/>
        </w:rPr>
        <w:t xml:space="preserve">doing </w:t>
      </w:r>
      <w:r w:rsidR="00B72A71" w:rsidRPr="00405CA0">
        <w:rPr>
          <w:color w:val="000000" w:themeColor="text1"/>
        </w:rPr>
        <w:t>this reduces</w:t>
      </w:r>
      <w:r w:rsidRPr="00405CA0">
        <w:rPr>
          <w:color w:val="000000" w:themeColor="text1"/>
        </w:rPr>
        <w:t xml:space="preserve"> the health costs of insurance companies</w:t>
      </w:r>
      <w:r w:rsidRPr="00405CA0">
        <w:rPr>
          <w:b/>
          <w:bCs/>
          <w:color w:val="000000" w:themeColor="text1"/>
          <w:sz w:val="16"/>
          <w:szCs w:val="16"/>
        </w:rPr>
        <w:t>.</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Increasingly reward those who enjoy and teach</w:t>
      </w:r>
      <w:r w:rsidRPr="00405CA0">
        <w:rPr>
          <w:color w:val="000000" w:themeColor="text1"/>
        </w:rPr>
        <w:t> therapeutic nature-reconnecting activities and create the joy</w:t>
      </w:r>
      <w:r w:rsidR="00B72A71" w:rsidRPr="00405CA0">
        <w:rPr>
          <w:color w:val="000000" w:themeColor="text1"/>
        </w:rPr>
        <w:t xml:space="preserve"> </w:t>
      </w:r>
      <w:r w:rsidRPr="00405CA0">
        <w:rPr>
          <w:color w:val="000000" w:themeColor="text1"/>
        </w:rPr>
        <w:t xml:space="preserve">of </w:t>
      </w:r>
      <w:r w:rsidR="003C270F" w:rsidRPr="00405CA0">
        <w:rPr>
          <w:color w:val="000000" w:themeColor="text1"/>
        </w:rPr>
        <w:t xml:space="preserve">their </w:t>
      </w:r>
      <w:r w:rsidRPr="00405CA0">
        <w:rPr>
          <w:color w:val="000000" w:themeColor="text1"/>
        </w:rPr>
        <w:t>beneficial person/planet effects."</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Be profitably offered </w:t>
      </w:r>
      <w:r w:rsidRPr="00405CA0">
        <w:rPr>
          <w:color w:val="000000" w:themeColor="text1"/>
        </w:rPr>
        <w:t xml:space="preserve">by the pharmaceutical and medical profession as a potent preventative and means to hasten recovery from </w:t>
      </w:r>
      <w:r w:rsidR="00FC49BC" w:rsidRPr="00405CA0">
        <w:rPr>
          <w:color w:val="000000" w:themeColor="text1"/>
        </w:rPr>
        <w:t>our</w:t>
      </w:r>
      <w:r w:rsidRPr="00405CA0">
        <w:rPr>
          <w:color w:val="000000" w:themeColor="text1"/>
        </w:rPr>
        <w:t xml:space="preserve"> disorders.</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Reduce the human service budgets</w:t>
      </w:r>
      <w:r w:rsidRPr="00405CA0">
        <w:rPr>
          <w:color w:val="000000" w:themeColor="text1"/>
        </w:rPr>
        <w:t> of municipalities while improving personal, social and environmental health.</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 xml:space="preserve">Make </w:t>
      </w:r>
      <w:r w:rsidR="00F81609" w:rsidRPr="00405CA0">
        <w:rPr>
          <w:b/>
          <w:bCs/>
          <w:color w:val="000000" w:themeColor="text1"/>
        </w:rPr>
        <w:t>immediate t</w:t>
      </w:r>
      <w:r w:rsidRPr="00405CA0">
        <w:rPr>
          <w:b/>
          <w:bCs/>
          <w:color w:val="000000" w:themeColor="text1"/>
        </w:rPr>
        <w:t>herap</w:t>
      </w:r>
      <w:r w:rsidR="00F81609" w:rsidRPr="00405CA0">
        <w:rPr>
          <w:b/>
          <w:bCs/>
          <w:color w:val="000000" w:themeColor="text1"/>
        </w:rPr>
        <w:t>eutic</w:t>
      </w:r>
      <w:r w:rsidRPr="00405CA0">
        <w:rPr>
          <w:b/>
          <w:bCs/>
          <w:color w:val="000000" w:themeColor="text1"/>
        </w:rPr>
        <w:t> contributions </w:t>
      </w:r>
      <w:r w:rsidR="00F81609" w:rsidRPr="00405CA0">
        <w:rPr>
          <w:color w:val="000000" w:themeColor="text1"/>
        </w:rPr>
        <w:t xml:space="preserve">for </w:t>
      </w:r>
      <w:r w:rsidRPr="00405CA0">
        <w:rPr>
          <w:color w:val="000000" w:themeColor="text1"/>
        </w:rPr>
        <w:t>conflict resolution on personal, local and global levels.</w:t>
      </w:r>
      <w:r w:rsidRPr="00405CA0">
        <w:rPr>
          <w:color w:val="000000" w:themeColor="text1"/>
        </w:rPr>
        <w:br/>
      </w:r>
      <w:r w:rsidRPr="00405CA0">
        <w:rPr>
          <w:color w:val="000000" w:themeColor="text1"/>
        </w:rPr>
        <w:br/>
        <w:t>•    </w:t>
      </w:r>
      <w:r w:rsidRPr="00405CA0">
        <w:rPr>
          <w:b/>
          <w:bCs/>
          <w:color w:val="000000" w:themeColor="text1"/>
        </w:rPr>
        <w:t>Convert outdated dogma, philosophies and scriptures</w:t>
      </w:r>
      <w:r w:rsidRPr="00405CA0">
        <w:rPr>
          <w:color w:val="000000" w:themeColor="text1"/>
        </w:rPr>
        <w:t> into today's spacetime knowledge to increase person</w:t>
      </w:r>
      <w:r w:rsidR="00FC49BC" w:rsidRPr="00405CA0">
        <w:rPr>
          <w:color w:val="000000" w:themeColor="text1"/>
        </w:rPr>
        <w:t xml:space="preserve"> and </w:t>
      </w:r>
      <w:r w:rsidRPr="00405CA0">
        <w:rPr>
          <w:color w:val="000000" w:themeColor="text1"/>
        </w:rPr>
        <w:t>planet well-being.</w:t>
      </w:r>
      <w:r w:rsidRPr="00405CA0">
        <w:rPr>
          <w:color w:val="000000" w:themeColor="text1"/>
        </w:rPr>
        <w:br/>
      </w:r>
      <w:r w:rsidRPr="00405CA0">
        <w:rPr>
          <w:b/>
          <w:bCs/>
          <w:color w:val="000000" w:themeColor="text1"/>
          <w:sz w:val="16"/>
          <w:szCs w:val="16"/>
        </w:rPr>
        <w:br/>
      </w:r>
      <w:r w:rsidRPr="00405CA0">
        <w:rPr>
          <w:color w:val="000000" w:themeColor="text1"/>
        </w:rPr>
        <w:t>•    </w:t>
      </w:r>
      <w:r w:rsidRPr="00405CA0">
        <w:rPr>
          <w:b/>
          <w:bCs/>
          <w:color w:val="000000" w:themeColor="text1"/>
        </w:rPr>
        <w:t>Improve the economy </w:t>
      </w:r>
      <w:r w:rsidRPr="00405CA0">
        <w:rPr>
          <w:color w:val="000000" w:themeColor="text1"/>
        </w:rPr>
        <w:t>by reducing environmental costs and motivating environmental recycling, sustainability and wellness</w:t>
      </w:r>
      <w:r w:rsidRPr="00405CA0">
        <w:rPr>
          <w:b/>
          <w:bCs/>
          <w:color w:val="000000" w:themeColor="text1"/>
          <w:sz w:val="16"/>
          <w:szCs w:val="16"/>
        </w:rPr>
        <w:br/>
      </w:r>
      <w:r w:rsidRPr="00405CA0">
        <w:rPr>
          <w:b/>
          <w:bCs/>
          <w:color w:val="000000" w:themeColor="text1"/>
          <w:sz w:val="16"/>
          <w:szCs w:val="16"/>
        </w:rPr>
        <w:br/>
      </w:r>
      <w:r w:rsidRPr="00405CA0">
        <w:rPr>
          <w:b/>
          <w:bCs/>
          <w:color w:val="000000" w:themeColor="text1"/>
        </w:rPr>
        <w:t>•    Give added value to natural areas</w:t>
      </w:r>
      <w:r w:rsidRPr="00405CA0">
        <w:rPr>
          <w:color w:val="000000" w:themeColor="text1"/>
        </w:rPr>
        <w:t> to help industrial society’s story come into balance with natural systems in and around us.</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Strengthen mental health</w:t>
      </w:r>
      <w:r w:rsidRPr="00405CA0">
        <w:rPr>
          <w:color w:val="000000" w:themeColor="text1"/>
        </w:rPr>
        <w:t xml:space="preserve"> by relieving our stress and pain as we transform them into </w:t>
      </w:r>
      <w:proofErr w:type="spellStart"/>
      <w:r w:rsidRPr="00405CA0">
        <w:rPr>
          <w:color w:val="000000" w:themeColor="text1"/>
        </w:rPr>
        <w:t>Natureness</w:t>
      </w:r>
      <w:r w:rsidR="00357C2A" w:rsidRPr="00405CA0">
        <w:rPr>
          <w:color w:val="000000" w:themeColor="text1"/>
        </w:rPr>
        <w:t>’s</w:t>
      </w:r>
      <w:proofErr w:type="spellEnd"/>
      <w:r w:rsidR="00357C2A" w:rsidRPr="00405CA0">
        <w:rPr>
          <w:color w:val="000000" w:themeColor="text1"/>
        </w:rPr>
        <w:t xml:space="preserve"> </w:t>
      </w:r>
      <w:r w:rsidR="00FC49BC" w:rsidRPr="00405CA0">
        <w:rPr>
          <w:color w:val="000000" w:themeColor="text1"/>
        </w:rPr>
        <w:t>wordless</w:t>
      </w:r>
      <w:r w:rsidRPr="00405CA0">
        <w:rPr>
          <w:color w:val="000000" w:themeColor="text1"/>
        </w:rPr>
        <w:t xml:space="preserve"> </w:t>
      </w:r>
      <w:r w:rsidR="00FC49BC" w:rsidRPr="00405CA0">
        <w:rPr>
          <w:color w:val="000000" w:themeColor="text1"/>
        </w:rPr>
        <w:t xml:space="preserve">attraction to begin life and love </w:t>
      </w:r>
      <w:r w:rsidR="00B5307C" w:rsidRPr="00405CA0">
        <w:rPr>
          <w:color w:val="000000" w:themeColor="text1"/>
        </w:rPr>
        <w:t xml:space="preserve">people, </w:t>
      </w:r>
      <w:r w:rsidR="003C270F" w:rsidRPr="00405CA0">
        <w:rPr>
          <w:color w:val="000000" w:themeColor="text1"/>
        </w:rPr>
        <w:t xml:space="preserve">places </w:t>
      </w:r>
      <w:r w:rsidR="00FC49BC" w:rsidRPr="00405CA0">
        <w:rPr>
          <w:color w:val="000000" w:themeColor="text1"/>
        </w:rPr>
        <w:t>things and us into being.</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Increase the responsibility</w:t>
      </w:r>
      <w:r w:rsidRPr="00405CA0">
        <w:rPr>
          <w:color w:val="000000" w:themeColor="text1"/>
        </w:rPr>
        <w:t> and profitability of organizations that incorporate </w:t>
      </w:r>
      <w:proofErr w:type="spellStart"/>
      <w:r w:rsidR="00FC49BC" w:rsidRPr="00405CA0">
        <w:rPr>
          <w:color w:val="000000" w:themeColor="text1"/>
        </w:rPr>
        <w:t>Natureness</w:t>
      </w:r>
      <w:proofErr w:type="spellEnd"/>
      <w:r w:rsidR="00FC49BC" w:rsidRPr="00405CA0">
        <w:rPr>
          <w:color w:val="000000" w:themeColor="text1"/>
        </w:rPr>
        <w:t xml:space="preserve"> </w:t>
      </w:r>
      <w:r w:rsidRPr="00405CA0">
        <w:rPr>
          <w:color w:val="000000" w:themeColor="text1"/>
        </w:rPr>
        <w:t>Climate Therapy into their management and operation.</w:t>
      </w:r>
      <w:r w:rsidRPr="00405CA0">
        <w:rPr>
          <w:b/>
          <w:bCs/>
          <w:color w:val="000000" w:themeColor="text1"/>
          <w:sz w:val="16"/>
          <w:szCs w:val="16"/>
        </w:rPr>
        <w:br/>
      </w:r>
      <w:r w:rsidRPr="00405CA0">
        <w:rPr>
          <w:b/>
          <w:bCs/>
          <w:color w:val="000000" w:themeColor="text1"/>
          <w:sz w:val="16"/>
          <w:szCs w:val="16"/>
        </w:rPr>
        <w:br/>
      </w:r>
      <w:r w:rsidRPr="00405CA0">
        <w:rPr>
          <w:color w:val="000000" w:themeColor="text1"/>
        </w:rPr>
        <w:t>•    </w:t>
      </w:r>
      <w:r w:rsidRPr="00405CA0">
        <w:rPr>
          <w:b/>
          <w:bCs/>
          <w:color w:val="000000" w:themeColor="text1"/>
        </w:rPr>
        <w:t>Produce a new human services</w:t>
      </w:r>
      <w:r w:rsidRPr="00405CA0">
        <w:rPr>
          <w:color w:val="000000" w:themeColor="text1"/>
        </w:rPr>
        <w:t> </w:t>
      </w:r>
      <w:proofErr w:type="spellStart"/>
      <w:r w:rsidRPr="00405CA0">
        <w:rPr>
          <w:color w:val="000000" w:themeColor="text1"/>
        </w:rPr>
        <w:t>Natureness</w:t>
      </w:r>
      <w:proofErr w:type="spellEnd"/>
      <w:r w:rsidRPr="00405CA0">
        <w:rPr>
          <w:color w:val="000000" w:themeColor="text1"/>
        </w:rPr>
        <w:t xml:space="preserve"> economy that profitably trains and pays people to use, teach and reap the benefits of Climate Therapy</w:t>
      </w:r>
      <w:r w:rsidR="00490AC8" w:rsidRPr="00405CA0">
        <w:rPr>
          <w:color w:val="000000" w:themeColor="text1"/>
        </w:rPr>
        <w:t>.</w:t>
      </w:r>
    </w:p>
    <w:p w14:paraId="65FF781D" w14:textId="1716A92D" w:rsidR="009C7724" w:rsidRPr="00405CA0" w:rsidRDefault="00490AC8" w:rsidP="006E6CC2">
      <w:pPr>
        <w:shd w:val="clear" w:color="auto" w:fill="FFFFFF"/>
        <w:ind w:left="720"/>
        <w:rPr>
          <w:color w:val="000000" w:themeColor="text1"/>
        </w:rPr>
      </w:pPr>
      <w:r w:rsidRPr="00405CA0">
        <w:rPr>
          <w:color w:val="000000" w:themeColor="text1"/>
        </w:rPr>
        <w:t>For example, this article, can be divided into numbered sections as a guidebook for a numbered local nature trail or a theme park.</w:t>
      </w:r>
      <w:r w:rsidR="00BD1CE2" w:rsidRPr="00405CA0">
        <w:rPr>
          <w:color w:val="000000" w:themeColor="text1"/>
        </w:rPr>
        <w:t xml:space="preserve"> It could also </w:t>
      </w:r>
      <w:proofErr w:type="spellStart"/>
      <w:r w:rsidR="00BD1CE2" w:rsidRPr="00405CA0">
        <w:rPr>
          <w:color w:val="000000" w:themeColor="text1"/>
        </w:rPr>
        <w:t>guide</w:t>
      </w:r>
      <w:r w:rsidR="00871416" w:rsidRPr="00405CA0">
        <w:rPr>
          <w:color w:val="000000" w:themeColor="text1"/>
        </w:rPr>
        <w:t>,</w:t>
      </w:r>
      <w:r w:rsidR="00871416" w:rsidRPr="00405CA0">
        <w:rPr>
          <w:color w:val="000000" w:themeColor="text1"/>
        </w:rPr>
        <w:t>.</w:t>
      </w:r>
      <w:r w:rsidR="00BD1CE2" w:rsidRPr="00405CA0">
        <w:rPr>
          <w:color w:val="000000" w:themeColor="text1"/>
        </w:rPr>
        <w:t>a</w:t>
      </w:r>
      <w:proofErr w:type="spellEnd"/>
      <w:r w:rsidR="00BD1CE2" w:rsidRPr="00405CA0">
        <w:rPr>
          <w:color w:val="000000" w:themeColor="text1"/>
        </w:rPr>
        <w:t xml:space="preserve"> corporation to profitably manage a government’s social programs</w:t>
      </w:r>
      <w:r w:rsidR="00871416" w:rsidRPr="00405CA0">
        <w:rPr>
          <w:color w:val="000000" w:themeColor="text1"/>
        </w:rPr>
        <w:t xml:space="preserve"> 850% better than now.</w:t>
      </w:r>
      <w:r w:rsidR="008D0639" w:rsidRPr="00405CA0">
        <w:rPr>
          <w:color w:val="000000" w:themeColor="text1"/>
        </w:rPr>
        <w:t xml:space="preserve"> </w:t>
      </w:r>
    </w:p>
    <w:p w14:paraId="7F1DB0B3" w14:textId="77777777" w:rsidR="00490AC8" w:rsidRPr="00405CA0" w:rsidRDefault="00490AC8" w:rsidP="002D06DD">
      <w:pPr>
        <w:shd w:val="clear" w:color="auto" w:fill="FFFFFF"/>
        <w:rPr>
          <w:color w:val="000000" w:themeColor="text1"/>
        </w:rPr>
      </w:pPr>
    </w:p>
    <w:p w14:paraId="675FB54F" w14:textId="77777777" w:rsidR="00F51FA6" w:rsidRPr="00405CA0" w:rsidRDefault="00F51FA6" w:rsidP="00AA59F1">
      <w:pPr>
        <w:rPr>
          <w:rFonts w:asciiTheme="minorHAnsi" w:hAnsiTheme="minorHAnsi" w:cstheme="minorHAnsi"/>
          <w:b/>
          <w:bCs/>
          <w:color w:val="000000" w:themeColor="text1"/>
          <w:sz w:val="28"/>
          <w:szCs w:val="22"/>
        </w:rPr>
      </w:pPr>
    </w:p>
    <w:p w14:paraId="278E9706" w14:textId="77777777" w:rsidR="0062684B" w:rsidRPr="00405CA0" w:rsidRDefault="0062684B" w:rsidP="00AA59F1">
      <w:pPr>
        <w:rPr>
          <w:rFonts w:asciiTheme="minorHAnsi" w:hAnsiTheme="minorHAnsi" w:cstheme="minorHAnsi"/>
          <w:b/>
          <w:bCs/>
          <w:color w:val="000000" w:themeColor="text1"/>
          <w:sz w:val="28"/>
          <w:szCs w:val="22"/>
        </w:rPr>
      </w:pPr>
    </w:p>
    <w:p w14:paraId="10F7B6F7" w14:textId="0BCD5C09" w:rsidR="00B72A71" w:rsidRPr="00405CA0" w:rsidRDefault="00B72A71" w:rsidP="00D12632">
      <w:pPr>
        <w:jc w:val="center"/>
        <w:rPr>
          <w:rFonts w:asciiTheme="minorHAnsi" w:hAnsiTheme="minorHAnsi" w:cstheme="minorHAnsi"/>
          <w:b/>
          <w:bCs/>
          <w:color w:val="000000" w:themeColor="text1"/>
          <w:sz w:val="28"/>
          <w:szCs w:val="22"/>
        </w:rPr>
      </w:pPr>
      <w:r w:rsidRPr="00405CA0">
        <w:rPr>
          <w:rFonts w:asciiTheme="minorHAnsi" w:hAnsiTheme="minorHAnsi" w:cstheme="minorHAnsi"/>
          <w:b/>
          <w:bCs/>
          <w:color w:val="000000" w:themeColor="text1"/>
          <w:sz w:val="28"/>
          <w:szCs w:val="22"/>
        </w:rPr>
        <w:t>ARTICLE</w:t>
      </w:r>
    </w:p>
    <w:p w14:paraId="1EE24AFA" w14:textId="77777777" w:rsidR="0019180A" w:rsidRPr="00405CA0" w:rsidRDefault="0019180A" w:rsidP="0019180A">
      <w:pPr>
        <w:pStyle w:val="Default"/>
        <w:rPr>
          <w:b/>
          <w:bCs/>
          <w:color w:val="000000" w:themeColor="text1"/>
          <w:sz w:val="36"/>
          <w:szCs w:val="36"/>
        </w:rPr>
      </w:pPr>
    </w:p>
    <w:p w14:paraId="58F8B203" w14:textId="2E95E7A4" w:rsidR="00B72A71" w:rsidRPr="00405CA0" w:rsidRDefault="00B72A71" w:rsidP="00B72A71">
      <w:pPr>
        <w:pStyle w:val="Default"/>
        <w:jc w:val="center"/>
        <w:rPr>
          <w:b/>
          <w:bCs/>
          <w:color w:val="000000" w:themeColor="text1"/>
          <w:sz w:val="28"/>
          <w:szCs w:val="28"/>
        </w:rPr>
      </w:pPr>
      <w:r w:rsidRPr="00405CA0">
        <w:rPr>
          <w:b/>
          <w:bCs/>
          <w:color w:val="000000" w:themeColor="text1"/>
          <w:sz w:val="28"/>
          <w:szCs w:val="28"/>
        </w:rPr>
        <w:t>The Remedy for Abuse</w:t>
      </w:r>
      <w:r w:rsidRPr="00405CA0">
        <w:rPr>
          <w:color w:val="000000" w:themeColor="text1"/>
        </w:rPr>
        <w:t xml:space="preserve"> </w:t>
      </w:r>
      <w:r w:rsidRPr="00405CA0">
        <w:rPr>
          <w:b/>
          <w:bCs/>
          <w:color w:val="000000" w:themeColor="text1"/>
          <w:sz w:val="28"/>
          <w:szCs w:val="28"/>
        </w:rPr>
        <w:t xml:space="preserve">that we Learn to Ignore: Nature’s </w:t>
      </w:r>
    </w:p>
    <w:p w14:paraId="2CC27D2E" w14:textId="19D4EBD7" w:rsidR="00B72A71" w:rsidRPr="00405CA0" w:rsidRDefault="00B72A71" w:rsidP="00B72A71">
      <w:pPr>
        <w:pStyle w:val="Default"/>
        <w:jc w:val="center"/>
        <w:rPr>
          <w:b/>
          <w:bCs/>
          <w:color w:val="000000" w:themeColor="text1"/>
          <w:sz w:val="28"/>
          <w:szCs w:val="28"/>
        </w:rPr>
      </w:pPr>
      <w:r w:rsidRPr="00405CA0">
        <w:rPr>
          <w:b/>
          <w:bCs/>
          <w:color w:val="000000" w:themeColor="text1"/>
          <w:sz w:val="28"/>
          <w:szCs w:val="28"/>
        </w:rPr>
        <w:t>Essence is its Wordless Love to Begin Life</w:t>
      </w:r>
    </w:p>
    <w:p w14:paraId="3EEF65A9" w14:textId="2AD6A063" w:rsidR="00FF6A1E" w:rsidRPr="00405CA0" w:rsidRDefault="00FF6A1E" w:rsidP="005240A8">
      <w:pPr>
        <w:spacing w:before="100" w:beforeAutospacing="1"/>
        <w:rPr>
          <w:b/>
          <w:bCs/>
          <w:color w:val="000000" w:themeColor="text1"/>
          <w:sz w:val="28"/>
          <w:szCs w:val="28"/>
        </w:rPr>
      </w:pPr>
      <w:r w:rsidRPr="00405CA0">
        <w:rPr>
          <w:b/>
          <w:bCs/>
          <w:color w:val="000000" w:themeColor="text1"/>
          <w:sz w:val="28"/>
          <w:szCs w:val="28"/>
        </w:rPr>
        <w:lastRenderedPageBreak/>
        <w:t>Abstract</w:t>
      </w:r>
    </w:p>
    <w:p w14:paraId="5BBB6A5E" w14:textId="322868C3" w:rsidR="00F560CD" w:rsidRPr="00405CA0" w:rsidRDefault="00F560CD" w:rsidP="00480D07">
      <w:pPr>
        <w:spacing w:before="100" w:beforeAutospacing="1" w:after="100" w:afterAutospacing="1"/>
        <w:jc w:val="both"/>
        <w:rPr>
          <w:color w:val="000000" w:themeColor="text1"/>
        </w:rPr>
      </w:pPr>
      <w:r w:rsidRPr="00405CA0">
        <w:rPr>
          <w:b/>
          <w:bCs/>
          <w:color w:val="000000" w:themeColor="text1"/>
        </w:rPr>
        <w:t>Objective</w:t>
      </w:r>
      <w:r w:rsidRPr="00405CA0">
        <w:rPr>
          <w:color w:val="000000" w:themeColor="text1"/>
        </w:rPr>
        <w:t> I am a 92 year old personification of Nature’s wordless attraction (love) to begin life. As an Applied Ecopsychology ADP, commencing 19</w:t>
      </w:r>
      <w:r w:rsidR="008E3948" w:rsidRPr="00405CA0">
        <w:rPr>
          <w:color w:val="000000" w:themeColor="text1"/>
        </w:rPr>
        <w:t>6</w:t>
      </w:r>
      <w:r w:rsidRPr="00405CA0">
        <w:rPr>
          <w:color w:val="000000" w:themeColor="text1"/>
        </w:rPr>
        <w:t>9, I spent 16 years directing year-long, utopian</w:t>
      </w:r>
      <w:r w:rsidR="00683E45" w:rsidRPr="00405CA0">
        <w:rPr>
          <w:color w:val="000000" w:themeColor="text1"/>
        </w:rPr>
        <w:t xml:space="preserve"> education</w:t>
      </w:r>
      <w:r w:rsidRPr="00405CA0">
        <w:rPr>
          <w:color w:val="000000" w:themeColor="text1"/>
        </w:rPr>
        <w:t xml:space="preserve">, Nature-Connected Psychology expeditions independently and for the National Audubon Society. Travel-camping across the USA, we organized ourselves to scientifically create unifying natural area moments that let Nature’s life teach and heal us via its space-time essence instead of from our </w:t>
      </w:r>
      <w:r w:rsidR="003C270F" w:rsidRPr="00405CA0">
        <w:rPr>
          <w:color w:val="000000" w:themeColor="text1"/>
        </w:rPr>
        <w:t xml:space="preserve">society’s </w:t>
      </w:r>
      <w:r w:rsidRPr="00405CA0">
        <w:rPr>
          <w:color w:val="000000" w:themeColor="text1"/>
        </w:rPr>
        <w:t>suicidal war with Nature</w:t>
      </w:r>
      <w:r w:rsidR="006F7650" w:rsidRPr="00405CA0">
        <w:rPr>
          <w:color w:val="000000" w:themeColor="text1"/>
        </w:rPr>
        <w:t xml:space="preserve"> (Cohen 1998)</w:t>
      </w:r>
      <w:r w:rsidRPr="00405CA0">
        <w:rPr>
          <w:color w:val="000000" w:themeColor="text1"/>
        </w:rPr>
        <w:t>.   </w:t>
      </w:r>
    </w:p>
    <w:p w14:paraId="3FEC70B7" w14:textId="30EFE714" w:rsidR="00F560CD" w:rsidRPr="00405CA0" w:rsidRDefault="00F560CD" w:rsidP="00480D07">
      <w:pPr>
        <w:spacing w:before="100" w:beforeAutospacing="1" w:after="100" w:afterAutospacing="1"/>
        <w:jc w:val="both"/>
        <w:rPr>
          <w:color w:val="000000" w:themeColor="text1"/>
        </w:rPr>
      </w:pPr>
      <w:r w:rsidRPr="00405CA0">
        <w:rPr>
          <w:b/>
          <w:bCs/>
          <w:color w:val="000000" w:themeColor="text1"/>
        </w:rPr>
        <w:t>Methodology</w:t>
      </w:r>
      <w:r w:rsidRPr="00405CA0">
        <w:rPr>
          <w:color w:val="000000" w:themeColor="text1"/>
        </w:rPr>
        <w:t xml:space="preserve"> Since 1985, after initiating the world’s first “Is the Earth a Living Organism?” International Gaia Symposium, I created today’s Project NatureConnect online Organic Psychology activities,  courses and degree programs. They let Nature’s heartfelt </w:t>
      </w:r>
      <w:r w:rsidRPr="00405CA0">
        <w:rPr>
          <w:b/>
          <w:bCs/>
          <w:color w:val="000000" w:themeColor="text1"/>
        </w:rPr>
        <w:t>ess</w:t>
      </w:r>
      <w:r w:rsidRPr="00405CA0">
        <w:rPr>
          <w:color w:val="000000" w:themeColor="text1"/>
        </w:rPr>
        <w:t>ence (</w:t>
      </w:r>
      <w:proofErr w:type="spellStart"/>
      <w:r w:rsidRPr="00405CA0">
        <w:rPr>
          <w:color w:val="000000" w:themeColor="text1"/>
        </w:rPr>
        <w:t>Naturen</w:t>
      </w:r>
      <w:r w:rsidRPr="00405CA0">
        <w:rPr>
          <w:b/>
          <w:bCs/>
          <w:color w:val="000000" w:themeColor="text1"/>
        </w:rPr>
        <w:t>ess</w:t>
      </w:r>
      <w:proofErr w:type="spellEnd"/>
      <w:r w:rsidRPr="00405CA0">
        <w:rPr>
          <w:color w:val="000000" w:themeColor="text1"/>
        </w:rPr>
        <w:t xml:space="preserve">) </w:t>
      </w:r>
      <w:r w:rsidR="00D12632" w:rsidRPr="00405CA0">
        <w:rPr>
          <w:color w:val="000000" w:themeColor="text1"/>
        </w:rPr>
        <w:t xml:space="preserve">to become more attractive </w:t>
      </w:r>
      <w:r w:rsidR="002807E8" w:rsidRPr="00405CA0">
        <w:rPr>
          <w:color w:val="000000" w:themeColor="text1"/>
        </w:rPr>
        <w:t xml:space="preserve">and </w:t>
      </w:r>
      <w:r w:rsidRPr="00405CA0">
        <w:rPr>
          <w:color w:val="000000" w:themeColor="text1"/>
        </w:rPr>
        <w:t>interlace our 54-senses with Nature’s unconditional love, backyard or backcountry</w:t>
      </w:r>
      <w:r w:rsidR="00870EE3" w:rsidRPr="00405CA0">
        <w:rPr>
          <w:color w:val="000000" w:themeColor="text1"/>
        </w:rPr>
        <w:t>. It does this</w:t>
      </w:r>
      <w:r w:rsidR="003B4272" w:rsidRPr="00405CA0">
        <w:rPr>
          <w:color w:val="000000" w:themeColor="text1"/>
        </w:rPr>
        <w:t xml:space="preserve"> by knowledgeably adding </w:t>
      </w:r>
      <w:r w:rsidR="003B4272" w:rsidRPr="00405CA0">
        <w:rPr>
          <w:b/>
          <w:bCs/>
          <w:color w:val="000000" w:themeColor="text1"/>
        </w:rPr>
        <w:t>ness</w:t>
      </w:r>
      <w:r w:rsidR="003B4272" w:rsidRPr="00405CA0">
        <w:rPr>
          <w:color w:val="000000" w:themeColor="text1"/>
        </w:rPr>
        <w:t xml:space="preserve"> to everything</w:t>
      </w:r>
      <w:r w:rsidR="00E06F5B" w:rsidRPr="00405CA0">
        <w:rPr>
          <w:color w:val="000000" w:themeColor="text1"/>
        </w:rPr>
        <w:t xml:space="preserve"> there including us</w:t>
      </w:r>
      <w:r w:rsidRPr="00405CA0">
        <w:rPr>
          <w:color w:val="000000" w:themeColor="text1"/>
        </w:rPr>
        <w:t xml:space="preserve">. This 850% increases personal, social and environmental well-being as it transforms the abusive cause and pain of our problems into Nature’s self-correcting balance and beauty. “You become </w:t>
      </w:r>
      <w:proofErr w:type="spellStart"/>
      <w:r w:rsidRPr="00405CA0">
        <w:rPr>
          <w:color w:val="000000" w:themeColor="text1"/>
        </w:rPr>
        <w:t>You</w:t>
      </w:r>
      <w:r w:rsidRPr="00405CA0">
        <w:rPr>
          <w:b/>
          <w:bCs/>
          <w:color w:val="000000" w:themeColor="text1"/>
        </w:rPr>
        <w:t>ness</w:t>
      </w:r>
      <w:proofErr w:type="spellEnd"/>
      <w:r w:rsidRPr="00405CA0">
        <w:rPr>
          <w:color w:val="000000" w:themeColor="text1"/>
        </w:rPr>
        <w:t xml:space="preserve">” as this article </w:t>
      </w:r>
      <w:r w:rsidR="004A0034" w:rsidRPr="00405CA0">
        <w:rPr>
          <w:color w:val="000000" w:themeColor="text1"/>
        </w:rPr>
        <w:t xml:space="preserve">warmly </w:t>
      </w:r>
      <w:r w:rsidRPr="00405CA0">
        <w:rPr>
          <w:color w:val="000000" w:themeColor="text1"/>
        </w:rPr>
        <w:t xml:space="preserve">unites folks through evidence-based </w:t>
      </w:r>
      <w:proofErr w:type="spellStart"/>
      <w:r w:rsidRPr="00405CA0">
        <w:rPr>
          <w:color w:val="000000" w:themeColor="text1"/>
        </w:rPr>
        <w:t>Nature</w:t>
      </w:r>
      <w:r w:rsidRPr="00405CA0">
        <w:rPr>
          <w:b/>
          <w:bCs/>
          <w:color w:val="000000" w:themeColor="text1"/>
        </w:rPr>
        <w:t>ness</w:t>
      </w:r>
      <w:proofErr w:type="spellEnd"/>
      <w:r w:rsidRPr="00405CA0">
        <w:rPr>
          <w:color w:val="000000" w:themeColor="text1"/>
        </w:rPr>
        <w:t xml:space="preserve"> truths. </w:t>
      </w:r>
    </w:p>
    <w:p w14:paraId="6CACEAC7" w14:textId="2162AE44" w:rsidR="00F560CD" w:rsidRPr="00405CA0" w:rsidRDefault="00F560CD" w:rsidP="00480D07">
      <w:pPr>
        <w:spacing w:before="100" w:beforeAutospacing="1" w:after="100" w:afterAutospacing="1"/>
        <w:jc w:val="both"/>
        <w:rPr>
          <w:color w:val="000000" w:themeColor="text1"/>
        </w:rPr>
      </w:pPr>
      <w:r w:rsidRPr="00405CA0">
        <w:rPr>
          <w:b/>
          <w:bCs/>
          <w:color w:val="000000" w:themeColor="text1"/>
        </w:rPr>
        <w:t>Discussion</w:t>
      </w:r>
      <w:r w:rsidRPr="00405CA0">
        <w:rPr>
          <w:color w:val="000000" w:themeColor="text1"/>
        </w:rPr>
        <w:t xml:space="preserve"> Professional journals and field experiences validate my 1965 hypothesis: “Teaching myself and others to </w:t>
      </w:r>
      <w:r w:rsidR="008878A7" w:rsidRPr="00405CA0">
        <w:rPr>
          <w:color w:val="000000" w:themeColor="text1"/>
        </w:rPr>
        <w:t xml:space="preserve">practice and </w:t>
      </w:r>
      <w:r w:rsidRPr="00405CA0">
        <w:rPr>
          <w:color w:val="000000" w:themeColor="text1"/>
        </w:rPr>
        <w:t xml:space="preserve">teach </w:t>
      </w:r>
      <w:proofErr w:type="spellStart"/>
      <w:r w:rsidRPr="00405CA0">
        <w:rPr>
          <w:color w:val="000000" w:themeColor="text1"/>
        </w:rPr>
        <w:t>Natureness</w:t>
      </w:r>
      <w:proofErr w:type="spellEnd"/>
      <w:r w:rsidRPr="00405CA0">
        <w:rPr>
          <w:color w:val="000000" w:themeColor="text1"/>
        </w:rPr>
        <w:t xml:space="preserve"> achieves my Objective, (above.)</w:t>
      </w:r>
      <w:r w:rsidR="003C270F" w:rsidRPr="00405CA0">
        <w:rPr>
          <w:color w:val="000000" w:themeColor="text1"/>
        </w:rPr>
        <w:t xml:space="preserve"> and increase</w:t>
      </w:r>
      <w:r w:rsidR="00E06F5B" w:rsidRPr="00405CA0">
        <w:rPr>
          <w:color w:val="000000" w:themeColor="text1"/>
        </w:rPr>
        <w:t>s</w:t>
      </w:r>
      <w:r w:rsidR="003C270F" w:rsidRPr="00405CA0">
        <w:rPr>
          <w:color w:val="000000" w:themeColor="text1"/>
        </w:rPr>
        <w:t xml:space="preserve"> well</w:t>
      </w:r>
      <w:r w:rsidR="00E06F5B" w:rsidRPr="00405CA0">
        <w:rPr>
          <w:color w:val="000000" w:themeColor="text1"/>
        </w:rPr>
        <w:t>-</w:t>
      </w:r>
      <w:r w:rsidR="003C270F" w:rsidRPr="00405CA0">
        <w:rPr>
          <w:color w:val="000000" w:themeColor="text1"/>
        </w:rPr>
        <w:t>being</w:t>
      </w:r>
      <w:r w:rsidR="00E06F5B" w:rsidRPr="00405CA0">
        <w:rPr>
          <w:color w:val="000000" w:themeColor="text1"/>
        </w:rPr>
        <w:t xml:space="preserve"> everywhere</w:t>
      </w:r>
      <w:r w:rsidR="003C270F" w:rsidRPr="00405CA0">
        <w:rPr>
          <w:color w:val="000000" w:themeColor="text1"/>
        </w:rPr>
        <w:t>.</w:t>
      </w:r>
      <w:r w:rsidRPr="00405CA0">
        <w:rPr>
          <w:color w:val="000000" w:themeColor="text1"/>
        </w:rPr>
        <w:t xml:space="preserve">” This article/tool adds global wellness to </w:t>
      </w:r>
      <w:r w:rsidR="00E06F5B" w:rsidRPr="00405CA0">
        <w:rPr>
          <w:color w:val="000000" w:themeColor="text1"/>
        </w:rPr>
        <w:t xml:space="preserve">applying </w:t>
      </w:r>
      <w:r w:rsidRPr="00405CA0">
        <w:rPr>
          <w:color w:val="000000" w:themeColor="text1"/>
        </w:rPr>
        <w:t xml:space="preserve">the </w:t>
      </w:r>
      <w:r w:rsidR="008878A7" w:rsidRPr="00405CA0">
        <w:rPr>
          <w:color w:val="000000" w:themeColor="text1"/>
        </w:rPr>
        <w:t>absolute truth that</w:t>
      </w:r>
      <w:r w:rsidRPr="00405CA0">
        <w:rPr>
          <w:color w:val="000000" w:themeColor="text1"/>
        </w:rPr>
        <w:t xml:space="preserve"> “You are reading these words here and now.” </w:t>
      </w:r>
      <w:r w:rsidR="002708F1" w:rsidRPr="00405CA0">
        <w:rPr>
          <w:color w:val="000000" w:themeColor="text1"/>
        </w:rPr>
        <w:t xml:space="preserve">That, alone is </w:t>
      </w:r>
      <w:r w:rsidR="00640E8B" w:rsidRPr="00405CA0">
        <w:rPr>
          <w:color w:val="000000" w:themeColor="text1"/>
        </w:rPr>
        <w:t xml:space="preserve">a </w:t>
      </w:r>
      <w:r w:rsidR="002708F1" w:rsidRPr="00405CA0">
        <w:rPr>
          <w:color w:val="000000" w:themeColor="text1"/>
        </w:rPr>
        <w:t>“magic wand”</w:t>
      </w:r>
      <w:r w:rsidRPr="00405CA0">
        <w:rPr>
          <w:color w:val="000000" w:themeColor="text1"/>
        </w:rPr>
        <w:t> </w:t>
      </w:r>
      <w:r w:rsidR="002708F1" w:rsidRPr="00405CA0">
        <w:rPr>
          <w:color w:val="000000" w:themeColor="text1"/>
        </w:rPr>
        <w:t>it waves</w:t>
      </w:r>
      <w:r w:rsidR="00640E8B" w:rsidRPr="00405CA0">
        <w:rPr>
          <w:color w:val="000000" w:themeColor="text1"/>
        </w:rPr>
        <w:t xml:space="preserve"> </w:t>
      </w:r>
      <w:r w:rsidR="002708F1" w:rsidRPr="00405CA0">
        <w:rPr>
          <w:color w:val="000000" w:themeColor="text1"/>
        </w:rPr>
        <w:t>and increases</w:t>
      </w:r>
      <w:r w:rsidRPr="00405CA0">
        <w:rPr>
          <w:color w:val="000000" w:themeColor="text1"/>
        </w:rPr>
        <w:t xml:space="preserve"> </w:t>
      </w:r>
      <w:r w:rsidR="002708F1" w:rsidRPr="00405CA0">
        <w:rPr>
          <w:color w:val="000000" w:themeColor="text1"/>
        </w:rPr>
        <w:t>well-being</w:t>
      </w:r>
      <w:r w:rsidR="00D12632" w:rsidRPr="00405CA0">
        <w:rPr>
          <w:color w:val="000000" w:themeColor="text1"/>
        </w:rPr>
        <w:t>.</w:t>
      </w:r>
      <w:r w:rsidR="002708F1" w:rsidRPr="00405CA0">
        <w:rPr>
          <w:color w:val="000000" w:themeColor="text1"/>
        </w:rPr>
        <w:t xml:space="preserve"> </w:t>
      </w:r>
      <w:r w:rsidRPr="00405CA0">
        <w:rPr>
          <w:color w:val="000000" w:themeColor="text1"/>
        </w:rPr>
        <w:t xml:space="preserve">In 1965, in a wilderness area, that self-evident fact demonstrated that because I (humanity) can speak with words and Nature cannot, devoid of </w:t>
      </w:r>
      <w:proofErr w:type="spellStart"/>
      <w:r w:rsidRPr="00405CA0">
        <w:rPr>
          <w:color w:val="000000" w:themeColor="text1"/>
        </w:rPr>
        <w:t>Natureness</w:t>
      </w:r>
      <w:proofErr w:type="spellEnd"/>
      <w:r w:rsidRPr="00405CA0">
        <w:rPr>
          <w:color w:val="000000" w:themeColor="text1"/>
        </w:rPr>
        <w:t xml:space="preserve">, our stories excessively disconnect us from </w:t>
      </w:r>
      <w:r w:rsidR="00E06F5B" w:rsidRPr="00405CA0">
        <w:rPr>
          <w:color w:val="000000" w:themeColor="text1"/>
        </w:rPr>
        <w:t xml:space="preserve">Mother </w:t>
      </w:r>
      <w:r w:rsidRPr="00405CA0">
        <w:rPr>
          <w:color w:val="000000" w:themeColor="text1"/>
        </w:rPr>
        <w:t>Nature. To compensate for this</w:t>
      </w:r>
      <w:r w:rsidR="00640E8B" w:rsidRPr="00405CA0">
        <w:rPr>
          <w:color w:val="000000" w:themeColor="text1"/>
        </w:rPr>
        <w:t xml:space="preserve"> loveless,</w:t>
      </w:r>
      <w:r w:rsidRPr="00405CA0">
        <w:rPr>
          <w:color w:val="000000" w:themeColor="text1"/>
        </w:rPr>
        <w:t xml:space="preserve"> hurtful </w:t>
      </w:r>
      <w:r w:rsidR="00D12632" w:rsidRPr="00405CA0">
        <w:rPr>
          <w:color w:val="000000" w:themeColor="text1"/>
        </w:rPr>
        <w:t xml:space="preserve">loss and </w:t>
      </w:r>
      <w:r w:rsidRPr="00405CA0">
        <w:rPr>
          <w:color w:val="000000" w:themeColor="text1"/>
        </w:rPr>
        <w:t>abandonment</w:t>
      </w:r>
      <w:r w:rsidR="00D12632" w:rsidRPr="00405CA0">
        <w:rPr>
          <w:color w:val="000000" w:themeColor="text1"/>
        </w:rPr>
        <w:t xml:space="preserve"> by her greater attractiveness,</w:t>
      </w:r>
      <w:r w:rsidRPr="00405CA0">
        <w:rPr>
          <w:color w:val="000000" w:themeColor="text1"/>
        </w:rPr>
        <w:t xml:space="preserve"> we constantly crave artificial satisfactions from Earth’s natural resources</w:t>
      </w:r>
      <w:r w:rsidR="00305915" w:rsidRPr="00405CA0">
        <w:rPr>
          <w:color w:val="000000" w:themeColor="text1"/>
        </w:rPr>
        <w:t xml:space="preserve">, </w:t>
      </w:r>
      <w:r w:rsidR="00305915" w:rsidRPr="00405CA0">
        <w:rPr>
          <w:i/>
          <w:iCs/>
          <w:color w:val="000000" w:themeColor="text1"/>
        </w:rPr>
        <w:t xml:space="preserve">its </w:t>
      </w:r>
      <w:r w:rsidRPr="00405CA0">
        <w:rPr>
          <w:i/>
          <w:iCs/>
          <w:color w:val="000000" w:themeColor="text1"/>
        </w:rPr>
        <w:t>metabolism</w:t>
      </w:r>
      <w:r w:rsidR="00305915" w:rsidRPr="00405CA0">
        <w:rPr>
          <w:color w:val="000000" w:themeColor="text1"/>
        </w:rPr>
        <w:t>,</w:t>
      </w:r>
      <w:r w:rsidRPr="00405CA0">
        <w:rPr>
          <w:color w:val="000000" w:themeColor="text1"/>
        </w:rPr>
        <w:t xml:space="preserve"> around, in and as us. Tragically, this 45% to 75%</w:t>
      </w:r>
      <w:r w:rsidR="00E06F5B" w:rsidRPr="00405CA0">
        <w:rPr>
          <w:color w:val="000000" w:themeColor="text1"/>
        </w:rPr>
        <w:t xml:space="preserve"> deficit has</w:t>
      </w:r>
      <w:r w:rsidRPr="00405CA0">
        <w:rPr>
          <w:color w:val="000000" w:themeColor="text1"/>
        </w:rPr>
        <w:t xml:space="preserve"> bankrupted</w:t>
      </w:r>
      <w:r w:rsidR="008E3948" w:rsidRPr="00405CA0">
        <w:rPr>
          <w:color w:val="000000" w:themeColor="text1"/>
        </w:rPr>
        <w:t xml:space="preserve"> and broken</w:t>
      </w:r>
      <w:r w:rsidRPr="00405CA0">
        <w:rPr>
          <w:color w:val="000000" w:themeColor="text1"/>
        </w:rPr>
        <w:t xml:space="preserve"> our person/planet life and counting. </w:t>
      </w:r>
    </w:p>
    <w:p w14:paraId="19E0C269" w14:textId="20D28560" w:rsidR="00B07966" w:rsidRPr="00405CA0" w:rsidRDefault="00F560CD" w:rsidP="00AA59F1">
      <w:pPr>
        <w:spacing w:before="100" w:beforeAutospacing="1" w:after="100" w:afterAutospacing="1"/>
        <w:jc w:val="both"/>
        <w:rPr>
          <w:color w:val="000000" w:themeColor="text1"/>
          <w:sz w:val="10"/>
          <w:szCs w:val="10"/>
        </w:rPr>
      </w:pPr>
      <w:r w:rsidRPr="00405CA0">
        <w:rPr>
          <w:b/>
          <w:bCs/>
          <w:color w:val="000000" w:themeColor="text1"/>
        </w:rPr>
        <w:t>Conclusion</w:t>
      </w:r>
      <w:r w:rsidRPr="00405CA0">
        <w:rPr>
          <w:color w:val="000000" w:themeColor="text1"/>
        </w:rPr>
        <w:t xml:space="preserve"> This article creates heartfelt natural area moments that let our 54-senses </w:t>
      </w:r>
      <w:r w:rsidR="00640E8B" w:rsidRPr="00405CA0">
        <w:rPr>
          <w:color w:val="000000" w:themeColor="text1"/>
        </w:rPr>
        <w:t>interlace</w:t>
      </w:r>
      <w:r w:rsidRPr="00405CA0">
        <w:rPr>
          <w:color w:val="000000" w:themeColor="text1"/>
        </w:rPr>
        <w:t xml:space="preserve"> with, since forever</w:t>
      </w:r>
      <w:r w:rsidR="00E06F5B" w:rsidRPr="00405CA0">
        <w:rPr>
          <w:color w:val="000000" w:themeColor="text1"/>
        </w:rPr>
        <w:t xml:space="preserve"> as now</w:t>
      </w:r>
      <w:r w:rsidR="00221DCD" w:rsidRPr="00405CA0">
        <w:rPr>
          <w:color w:val="000000" w:themeColor="text1"/>
        </w:rPr>
        <w:t>,</w:t>
      </w:r>
      <w:r w:rsidRPr="00405CA0">
        <w:rPr>
          <w:color w:val="000000" w:themeColor="text1"/>
        </w:rPr>
        <w:t xml:space="preserve"> Nature’s wordless </w:t>
      </w:r>
      <w:r w:rsidR="00221DCD" w:rsidRPr="00405CA0">
        <w:rPr>
          <w:color w:val="000000" w:themeColor="text1"/>
        </w:rPr>
        <w:t>attraction (</w:t>
      </w:r>
      <w:r w:rsidRPr="00405CA0">
        <w:rPr>
          <w:color w:val="000000" w:themeColor="text1"/>
        </w:rPr>
        <w:t>love</w:t>
      </w:r>
      <w:r w:rsidR="00221DCD" w:rsidRPr="00405CA0">
        <w:rPr>
          <w:color w:val="000000" w:themeColor="text1"/>
        </w:rPr>
        <w:t>)</w:t>
      </w:r>
      <w:r w:rsidRPr="00405CA0">
        <w:rPr>
          <w:color w:val="000000" w:themeColor="text1"/>
        </w:rPr>
        <w:t xml:space="preserve"> to begin life</w:t>
      </w:r>
      <w:r w:rsidR="00955538" w:rsidRPr="00405CA0">
        <w:rPr>
          <w:color w:val="000000" w:themeColor="text1"/>
        </w:rPr>
        <w:t xml:space="preserve"> </w:t>
      </w:r>
      <w:r w:rsidR="002708F1" w:rsidRPr="00405CA0">
        <w:rPr>
          <w:color w:val="000000" w:themeColor="text1"/>
        </w:rPr>
        <w:t xml:space="preserve">and </w:t>
      </w:r>
      <w:r w:rsidR="00804860" w:rsidRPr="00405CA0">
        <w:rPr>
          <w:color w:val="000000" w:themeColor="text1"/>
        </w:rPr>
        <w:t>dance</w:t>
      </w:r>
      <w:r w:rsidR="00220CCD" w:rsidRPr="00405CA0">
        <w:rPr>
          <w:color w:val="000000" w:themeColor="text1"/>
        </w:rPr>
        <w:t xml:space="preserve"> </w:t>
      </w:r>
      <w:r w:rsidR="002708F1" w:rsidRPr="00405CA0">
        <w:rPr>
          <w:color w:val="000000" w:themeColor="text1"/>
        </w:rPr>
        <w:t xml:space="preserve">it </w:t>
      </w:r>
      <w:r w:rsidR="00220CCD" w:rsidRPr="00405CA0">
        <w:rPr>
          <w:color w:val="000000" w:themeColor="text1"/>
        </w:rPr>
        <w:t xml:space="preserve"> into </w:t>
      </w:r>
      <w:r w:rsidR="003E1D8A" w:rsidRPr="00405CA0">
        <w:rPr>
          <w:color w:val="000000" w:themeColor="text1"/>
        </w:rPr>
        <w:t>be</w:t>
      </w:r>
      <w:r w:rsidR="00C7248E" w:rsidRPr="00405CA0">
        <w:rPr>
          <w:color w:val="000000" w:themeColor="text1"/>
        </w:rPr>
        <w:t>ing</w:t>
      </w:r>
      <w:r w:rsidR="00640E8B" w:rsidRPr="00405CA0">
        <w:rPr>
          <w:color w:val="000000" w:themeColor="text1"/>
        </w:rPr>
        <w:t>, everywhere, all at once, moment-by-moment</w:t>
      </w:r>
      <w:r w:rsidRPr="00405CA0">
        <w:rPr>
          <w:color w:val="000000" w:themeColor="text1"/>
        </w:rPr>
        <w:t>.</w:t>
      </w:r>
      <w:r w:rsidR="00955538" w:rsidRPr="00405CA0">
        <w:rPr>
          <w:color w:val="000000" w:themeColor="text1"/>
        </w:rPr>
        <w:t xml:space="preserve"> </w:t>
      </w:r>
      <w:r w:rsidR="002708F1" w:rsidRPr="00405CA0">
        <w:rPr>
          <w:color w:val="000000" w:themeColor="text1"/>
        </w:rPr>
        <w:t>Its</w:t>
      </w:r>
      <w:r w:rsidRPr="00405CA0">
        <w:rPr>
          <w:color w:val="000000" w:themeColor="text1"/>
        </w:rPr>
        <w:t xml:space="preserve"> organic wisdom</w:t>
      </w:r>
      <w:r w:rsidR="002708F1" w:rsidRPr="00405CA0">
        <w:rPr>
          <w:color w:val="000000" w:themeColor="text1"/>
        </w:rPr>
        <w:t xml:space="preserve"> remedies todays ecocide </w:t>
      </w:r>
      <w:r w:rsidRPr="00405CA0">
        <w:rPr>
          <w:color w:val="000000" w:themeColor="text1"/>
        </w:rPr>
        <w:t>through therapeutic practices that make our experiences become</w:t>
      </w:r>
      <w:r w:rsidR="002708F1" w:rsidRPr="00405CA0">
        <w:rPr>
          <w:color w:val="000000" w:themeColor="text1"/>
        </w:rPr>
        <w:t xml:space="preserve"> beneficial</w:t>
      </w:r>
      <w:r w:rsidRPr="00405CA0">
        <w:rPr>
          <w:color w:val="000000" w:themeColor="text1"/>
        </w:rPr>
        <w:t xml:space="preserve"> person/planet relationships when we relate to the natural essence of things instead of just their </w:t>
      </w:r>
      <w:r w:rsidR="00221DCD" w:rsidRPr="00405CA0">
        <w:rPr>
          <w:color w:val="000000" w:themeColor="text1"/>
        </w:rPr>
        <w:t xml:space="preserve">labels or </w:t>
      </w:r>
      <w:r w:rsidRPr="00405CA0">
        <w:rPr>
          <w:color w:val="000000" w:themeColor="text1"/>
        </w:rPr>
        <w:t>stories. </w:t>
      </w:r>
    </w:p>
    <w:p w14:paraId="18655FBE" w14:textId="3AF2E74D" w:rsidR="00565E3C" w:rsidRPr="00405CA0" w:rsidRDefault="00103A04" w:rsidP="00103A04">
      <w:pPr>
        <w:widowControl w:val="0"/>
        <w:autoSpaceDE w:val="0"/>
        <w:autoSpaceDN w:val="0"/>
        <w:adjustRightInd w:val="0"/>
        <w:jc w:val="both"/>
        <w:rPr>
          <w:color w:val="000000" w:themeColor="text1"/>
        </w:rPr>
      </w:pPr>
      <w:r w:rsidRPr="00405CA0">
        <w:rPr>
          <w:b/>
          <w:bCs/>
          <w:color w:val="000000" w:themeColor="text1"/>
        </w:rPr>
        <w:t>Abstract</w:t>
      </w:r>
      <w:r w:rsidR="00213C8F" w:rsidRPr="00405CA0">
        <w:rPr>
          <w:b/>
          <w:bCs/>
          <w:color w:val="000000" w:themeColor="text1"/>
        </w:rPr>
        <w:t xml:space="preserve"> </w:t>
      </w:r>
      <w:r w:rsidRPr="00405CA0">
        <w:rPr>
          <w:b/>
          <w:bCs/>
          <w:color w:val="000000" w:themeColor="text1"/>
        </w:rPr>
        <w:t xml:space="preserve">of </w:t>
      </w:r>
      <w:hyperlink r:id="rId20" w:history="1">
        <w:r w:rsidRPr="00405CA0">
          <w:rPr>
            <w:rStyle w:val="Hyperlink"/>
            <w:b/>
            <w:bCs/>
            <w:color w:val="000000" w:themeColor="text1"/>
          </w:rPr>
          <w:t>IJPSS</w:t>
        </w:r>
      </w:hyperlink>
      <w:r w:rsidRPr="00405CA0">
        <w:rPr>
          <w:b/>
          <w:bCs/>
          <w:color w:val="000000" w:themeColor="text1"/>
        </w:rPr>
        <w:t xml:space="preserve"> </w:t>
      </w:r>
      <w:r w:rsidR="00710016" w:rsidRPr="00405CA0">
        <w:rPr>
          <w:b/>
          <w:bCs/>
          <w:color w:val="000000" w:themeColor="text1"/>
        </w:rPr>
        <w:t>facts</w:t>
      </w:r>
      <w:r w:rsidR="001800B3" w:rsidRPr="00405CA0">
        <w:rPr>
          <w:b/>
          <w:bCs/>
          <w:color w:val="000000" w:themeColor="text1"/>
        </w:rPr>
        <w:t xml:space="preserve"> in this article.</w:t>
      </w:r>
      <w:r w:rsidR="00364B08" w:rsidRPr="00405CA0">
        <w:rPr>
          <w:color w:val="000000" w:themeColor="text1"/>
        </w:rPr>
        <w:t xml:space="preserve"> </w:t>
      </w:r>
    </w:p>
    <w:p w14:paraId="2BCD88A0" w14:textId="77777777" w:rsidR="00B07966" w:rsidRPr="00405CA0" w:rsidRDefault="00B07966" w:rsidP="00103A04">
      <w:pPr>
        <w:widowControl w:val="0"/>
        <w:autoSpaceDE w:val="0"/>
        <w:autoSpaceDN w:val="0"/>
        <w:adjustRightInd w:val="0"/>
        <w:jc w:val="both"/>
        <w:rPr>
          <w:color w:val="000000" w:themeColor="text1"/>
        </w:rPr>
      </w:pPr>
    </w:p>
    <w:p w14:paraId="09679376" w14:textId="68D379EC" w:rsidR="00B07966" w:rsidRPr="00405CA0" w:rsidRDefault="00641303" w:rsidP="00446596">
      <w:pPr>
        <w:widowControl w:val="0"/>
        <w:autoSpaceDE w:val="0"/>
        <w:autoSpaceDN w:val="0"/>
        <w:adjustRightInd w:val="0"/>
        <w:jc w:val="both"/>
        <w:rPr>
          <w:color w:val="000000" w:themeColor="text1"/>
        </w:rPr>
      </w:pPr>
      <w:r w:rsidRPr="00405CA0">
        <w:rPr>
          <w:color w:val="000000" w:themeColor="text1"/>
        </w:rPr>
        <w:t>Industrial Society has made us suffer ‘</w:t>
      </w:r>
      <w:hyperlink r:id="rId21" w:history="1">
        <w:r w:rsidRPr="00405CA0">
          <w:rPr>
            <w:rStyle w:val="Hyperlink"/>
            <w:color w:val="000000" w:themeColor="text1"/>
          </w:rPr>
          <w:t>Earth Misery</w:t>
        </w:r>
      </w:hyperlink>
      <w:r w:rsidRPr="00405CA0">
        <w:rPr>
          <w:color w:val="000000" w:themeColor="text1"/>
        </w:rPr>
        <w:t>’ a runaway, natural resource, species and mental illness catastrophe that deteriorates personal, social and environmental well-being by ignoring its homeostatic space</w:t>
      </w:r>
      <w:r w:rsidR="00220CCD" w:rsidRPr="00405CA0">
        <w:rPr>
          <w:color w:val="000000" w:themeColor="text1"/>
        </w:rPr>
        <w:t>-</w:t>
      </w:r>
      <w:r w:rsidRPr="00405CA0">
        <w:rPr>
          <w:color w:val="000000" w:themeColor="text1"/>
        </w:rPr>
        <w:t xml:space="preserve">time remedy. The </w:t>
      </w:r>
      <w:r w:rsidRPr="00405CA0">
        <w:rPr>
          <w:color w:val="000000" w:themeColor="text1"/>
        </w:rPr>
        <w:lastRenderedPageBreak/>
        <w:t xml:space="preserve">latter has helped the life of Earth activate our 54 natural senses to reverse the nature-disconnected relationships that produce our disorders and crippling budgets. Without producing garbage, Nature </w:t>
      </w:r>
      <w:r w:rsidR="00FC16C1" w:rsidRPr="00405CA0">
        <w:rPr>
          <w:color w:val="000000" w:themeColor="text1"/>
        </w:rPr>
        <w:t>creates</w:t>
      </w:r>
      <w:r w:rsidRPr="00405CA0">
        <w:rPr>
          <w:color w:val="000000" w:themeColor="text1"/>
        </w:rPr>
        <w:t xml:space="preserve"> optimums of life, diversity, cooperation, </w:t>
      </w:r>
      <w:r w:rsidR="00955538" w:rsidRPr="00405CA0">
        <w:rPr>
          <w:color w:val="000000" w:themeColor="text1"/>
        </w:rPr>
        <w:t xml:space="preserve">love, </w:t>
      </w:r>
      <w:r w:rsidRPr="00405CA0">
        <w:rPr>
          <w:color w:val="000000" w:themeColor="text1"/>
        </w:rPr>
        <w:t xml:space="preserve">balance and well-being while our society detaches 98 percent of our life from this wisdom. Five decades of </w:t>
      </w:r>
      <w:r w:rsidR="00F72B0B" w:rsidRPr="00405CA0">
        <w:rPr>
          <w:color w:val="000000" w:themeColor="text1"/>
        </w:rPr>
        <w:t xml:space="preserve">space-time, </w:t>
      </w:r>
      <w:r w:rsidRPr="00405CA0">
        <w:rPr>
          <w:color w:val="000000" w:themeColor="text1"/>
        </w:rPr>
        <w:t xml:space="preserve">Organic Psychology research in natural areas exploring “attraction being conscious of what it is attracted to” has shown </w:t>
      </w:r>
      <w:r w:rsidR="00103A04" w:rsidRPr="00405CA0">
        <w:rPr>
          <w:color w:val="000000" w:themeColor="text1"/>
        </w:rPr>
        <w:t xml:space="preserve">this </w:t>
      </w:r>
      <w:r w:rsidRPr="00405CA0">
        <w:rPr>
          <w:color w:val="000000" w:themeColor="text1"/>
        </w:rPr>
        <w:t xml:space="preserve">nature-connected learning process validates our sensations and feelings as facts of life. </w:t>
      </w:r>
      <w:r w:rsidR="00103A04" w:rsidRPr="00405CA0">
        <w:rPr>
          <w:color w:val="000000" w:themeColor="text1"/>
        </w:rPr>
        <w:t>It</w:t>
      </w:r>
      <w:r w:rsidRPr="00405CA0">
        <w:rPr>
          <w:color w:val="000000" w:themeColor="text1"/>
        </w:rPr>
        <w:t xml:space="preserve"> empowers scientific methodology to happily restore our missing whole-life</w:t>
      </w:r>
      <w:r w:rsidR="00955538" w:rsidRPr="00405CA0">
        <w:rPr>
          <w:color w:val="000000" w:themeColor="text1"/>
        </w:rPr>
        <w:t>,</w:t>
      </w:r>
      <w:r w:rsidRPr="00405CA0">
        <w:rPr>
          <w:color w:val="000000" w:themeColor="text1"/>
        </w:rPr>
        <w:t xml:space="preserve"> </w:t>
      </w:r>
      <w:r w:rsidR="00955538" w:rsidRPr="00405CA0">
        <w:rPr>
          <w:color w:val="000000" w:themeColor="text1"/>
        </w:rPr>
        <w:t xml:space="preserve">multiple sense </w:t>
      </w:r>
      <w:r w:rsidRPr="00405CA0">
        <w:rPr>
          <w:color w:val="000000" w:themeColor="text1"/>
        </w:rPr>
        <w:t>integrity. Funded and internet available, backyard or back-country this Climate Therapy tool has helped people create phenomenal moments that let Earth teach and heal</w:t>
      </w:r>
      <w:r w:rsidR="00C13C9C" w:rsidRPr="00405CA0">
        <w:rPr>
          <w:color w:val="000000" w:themeColor="text1"/>
        </w:rPr>
        <w:t xml:space="preserve"> (Cohen, 1998)</w:t>
      </w:r>
      <w:r w:rsidR="00B07966" w:rsidRPr="00405CA0">
        <w:rPr>
          <w:color w:val="000000" w:themeColor="text1"/>
        </w:rPr>
        <w:t>.</w:t>
      </w:r>
    </w:p>
    <w:p w14:paraId="3B9D4357" w14:textId="5547EF1D" w:rsidR="00D12632" w:rsidRPr="00405CA0" w:rsidRDefault="00D12632" w:rsidP="00446596">
      <w:pPr>
        <w:widowControl w:val="0"/>
        <w:autoSpaceDE w:val="0"/>
        <w:autoSpaceDN w:val="0"/>
        <w:adjustRightInd w:val="0"/>
        <w:jc w:val="both"/>
        <w:rPr>
          <w:color w:val="000000" w:themeColor="text1"/>
        </w:rPr>
      </w:pPr>
    </w:p>
    <w:p w14:paraId="43AD0C0B" w14:textId="77777777" w:rsidR="00E2522C" w:rsidRPr="00405CA0" w:rsidRDefault="00E2522C" w:rsidP="00446596">
      <w:pPr>
        <w:widowControl w:val="0"/>
        <w:autoSpaceDE w:val="0"/>
        <w:autoSpaceDN w:val="0"/>
        <w:adjustRightInd w:val="0"/>
        <w:jc w:val="both"/>
        <w:rPr>
          <w:color w:val="000000" w:themeColor="text1"/>
        </w:rPr>
      </w:pPr>
    </w:p>
    <w:p w14:paraId="683C8BEA" w14:textId="0BF10861" w:rsidR="00C72A85" w:rsidRPr="00405CA0" w:rsidRDefault="00B07966" w:rsidP="00C72A85">
      <w:pPr>
        <w:spacing w:before="100" w:beforeAutospacing="1"/>
        <w:ind w:firstLine="720"/>
        <w:jc w:val="center"/>
        <w:rPr>
          <w:b/>
          <w:bCs/>
          <w:color w:val="000000" w:themeColor="text1"/>
        </w:rPr>
      </w:pPr>
      <w:r w:rsidRPr="00405CA0">
        <w:rPr>
          <w:b/>
          <w:bCs/>
          <w:noProof/>
          <w:color w:val="000000" w:themeColor="text1"/>
        </w:rPr>
        <w:drawing>
          <wp:inline distT="0" distB="0" distL="0" distR="0" wp14:anchorId="7965F8F4" wp14:editId="580CA1F3">
            <wp:extent cx="446894" cy="429950"/>
            <wp:effectExtent l="0" t="0" r="0"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713" cy="459600"/>
                    </a:xfrm>
                    <a:prstGeom prst="rect">
                      <a:avLst/>
                    </a:prstGeom>
                  </pic:spPr>
                </pic:pic>
              </a:graphicData>
            </a:graphic>
          </wp:inline>
        </w:drawing>
      </w:r>
      <w:r w:rsidRPr="00405CA0">
        <w:rPr>
          <w:b/>
          <w:bCs/>
          <w:color w:val="000000" w:themeColor="text1"/>
        </w:rPr>
        <w:t xml:space="preserve"> </w:t>
      </w:r>
      <w:r w:rsidRPr="00405CA0">
        <w:rPr>
          <w:b/>
          <w:bCs/>
          <w:color w:val="000000" w:themeColor="text1"/>
          <w:sz w:val="28"/>
          <w:szCs w:val="28"/>
        </w:rPr>
        <w:t>Introduction</w:t>
      </w:r>
    </w:p>
    <w:p w14:paraId="059B6DD7" w14:textId="77777777" w:rsidR="00B07966" w:rsidRPr="00405CA0" w:rsidRDefault="00B07966" w:rsidP="00B07966">
      <w:pPr>
        <w:spacing w:before="100" w:beforeAutospacing="1"/>
        <w:ind w:firstLine="720"/>
        <w:jc w:val="center"/>
        <w:rPr>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405CA0" w:rsidRPr="00405CA0" w14:paraId="1D78E97D" w14:textId="77777777" w:rsidTr="00540164">
        <w:trPr>
          <w:trHeight w:val="5336"/>
        </w:trPr>
        <w:tc>
          <w:tcPr>
            <w:tcW w:w="7910" w:type="dxa"/>
          </w:tcPr>
          <w:p w14:paraId="24103974" w14:textId="797A5A57" w:rsidR="00B07966" w:rsidRPr="00405CA0" w:rsidRDefault="00087C37" w:rsidP="00082DD0">
            <w:pPr>
              <w:spacing w:before="100" w:beforeAutospacing="1"/>
              <w:rPr>
                <w:b/>
                <w:bCs/>
                <w:color w:val="000000" w:themeColor="text1"/>
              </w:rPr>
            </w:pPr>
            <w:r w:rsidRPr="00405CA0">
              <w:rPr>
                <w:b/>
                <w:bCs/>
                <w:color w:val="000000" w:themeColor="text1"/>
                <w:sz w:val="10"/>
                <w:szCs w:val="10"/>
              </w:rPr>
              <w:br/>
            </w:r>
            <w:r w:rsidR="00B07966" w:rsidRPr="00405CA0">
              <w:rPr>
                <w:b/>
                <w:bCs/>
                <w:noProof/>
                <w:color w:val="000000" w:themeColor="text1"/>
                <w:sz w:val="16"/>
                <w:szCs w:val="16"/>
              </w:rPr>
              <w:drawing>
                <wp:anchor distT="0" distB="0" distL="114300" distR="114300" simplePos="0" relativeHeight="251688960" behindDoc="0" locked="1" layoutInCell="1" allowOverlap="1" wp14:anchorId="42A22BCA" wp14:editId="3F6F0E60">
                  <wp:simplePos x="0" y="0"/>
                  <wp:positionH relativeFrom="margin">
                    <wp:posOffset>-68580</wp:posOffset>
                  </wp:positionH>
                  <wp:positionV relativeFrom="margin">
                    <wp:posOffset>0</wp:posOffset>
                  </wp:positionV>
                  <wp:extent cx="5029200" cy="3309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029200" cy="3309620"/>
                          </a:xfrm>
                          <a:prstGeom prst="rect">
                            <a:avLst/>
                          </a:prstGeom>
                        </pic:spPr>
                      </pic:pic>
                    </a:graphicData>
                  </a:graphic>
                  <wp14:sizeRelH relativeFrom="page">
                    <wp14:pctWidth>0</wp14:pctWidth>
                  </wp14:sizeRelH>
                  <wp14:sizeRelV relativeFrom="page">
                    <wp14:pctHeight>0</wp14:pctHeight>
                  </wp14:sizeRelV>
                </wp:anchor>
              </w:drawing>
            </w:r>
            <w:r w:rsidR="00D46C92" w:rsidRPr="00405CA0">
              <w:rPr>
                <w:b/>
                <w:bCs/>
                <w:color w:val="000000" w:themeColor="text1"/>
                <w:sz w:val="18"/>
                <w:szCs w:val="18"/>
              </w:rPr>
              <w:t xml:space="preserve"> </w:t>
            </w:r>
            <w:r w:rsidR="00B30F49" w:rsidRPr="00405CA0">
              <w:rPr>
                <w:b/>
                <w:bCs/>
                <w:color w:val="000000" w:themeColor="text1"/>
                <w:sz w:val="18"/>
                <w:szCs w:val="18"/>
              </w:rPr>
              <w:t xml:space="preserve">  </w:t>
            </w:r>
            <w:r w:rsidR="000B5846" w:rsidRPr="00405CA0">
              <w:rPr>
                <w:b/>
                <w:bCs/>
                <w:color w:val="000000" w:themeColor="text1"/>
                <w:sz w:val="18"/>
                <w:szCs w:val="18"/>
              </w:rPr>
              <w:t xml:space="preserve">          </w:t>
            </w:r>
            <w:r w:rsidR="00D46C92" w:rsidRPr="00405CA0">
              <w:rPr>
                <w:color w:val="000000" w:themeColor="text1"/>
                <w:sz w:val="21"/>
                <w:szCs w:val="21"/>
              </w:rPr>
              <w:t>Felt senses are</w:t>
            </w:r>
            <w:r w:rsidR="00602775" w:rsidRPr="00405CA0">
              <w:rPr>
                <w:color w:val="000000" w:themeColor="text1"/>
                <w:sz w:val="21"/>
                <w:szCs w:val="21"/>
              </w:rPr>
              <w:t xml:space="preserve"> </w:t>
            </w:r>
            <w:r w:rsidR="00504F67" w:rsidRPr="00405CA0">
              <w:rPr>
                <w:color w:val="000000" w:themeColor="text1"/>
                <w:sz w:val="21"/>
                <w:szCs w:val="21"/>
              </w:rPr>
              <w:t xml:space="preserve">legitimate </w:t>
            </w:r>
            <w:r w:rsidR="00C505E6" w:rsidRPr="00405CA0">
              <w:rPr>
                <w:color w:val="000000" w:themeColor="text1"/>
                <w:sz w:val="21"/>
                <w:szCs w:val="21"/>
              </w:rPr>
              <w:t>things</w:t>
            </w:r>
            <w:r w:rsidR="00B248E9" w:rsidRPr="00405CA0">
              <w:rPr>
                <w:color w:val="000000" w:themeColor="text1"/>
                <w:sz w:val="21"/>
                <w:szCs w:val="21"/>
              </w:rPr>
              <w:t>.</w:t>
            </w:r>
            <w:r w:rsidR="00602775" w:rsidRPr="00405CA0">
              <w:rPr>
                <w:b/>
                <w:bCs/>
                <w:color w:val="000000" w:themeColor="text1"/>
                <w:sz w:val="21"/>
                <w:szCs w:val="21"/>
              </w:rPr>
              <w:t xml:space="preserve"> </w:t>
            </w:r>
            <w:r w:rsidR="00602775" w:rsidRPr="00405CA0">
              <w:rPr>
                <w:color w:val="000000" w:themeColor="text1"/>
                <w:sz w:val="20"/>
                <w:szCs w:val="20"/>
              </w:rPr>
              <w:t>A</w:t>
            </w:r>
            <w:r w:rsidR="00602775" w:rsidRPr="00405CA0">
              <w:rPr>
                <w:b/>
                <w:bCs/>
                <w:color w:val="000000" w:themeColor="text1"/>
                <w:sz w:val="20"/>
                <w:szCs w:val="20"/>
              </w:rPr>
              <w:t xml:space="preserve"> </w:t>
            </w:r>
            <w:r w:rsidR="00602775" w:rsidRPr="00405CA0">
              <w:rPr>
                <w:color w:val="000000" w:themeColor="text1"/>
                <w:sz w:val="20"/>
                <w:szCs w:val="20"/>
              </w:rPr>
              <w:t>selfie</w:t>
            </w:r>
            <w:r w:rsidR="00602775" w:rsidRPr="00405CA0">
              <w:rPr>
                <w:b/>
                <w:bCs/>
                <w:color w:val="000000" w:themeColor="text1"/>
                <w:sz w:val="20"/>
                <w:szCs w:val="20"/>
              </w:rPr>
              <w:t xml:space="preserve"> </w:t>
            </w:r>
            <w:r w:rsidR="00C80BAD" w:rsidRPr="00405CA0">
              <w:rPr>
                <w:color w:val="000000" w:themeColor="text1"/>
                <w:sz w:val="20"/>
                <w:szCs w:val="20"/>
              </w:rPr>
              <w:t>taken</w:t>
            </w:r>
            <w:r w:rsidR="00C80BAD" w:rsidRPr="00405CA0">
              <w:rPr>
                <w:b/>
                <w:bCs/>
                <w:color w:val="000000" w:themeColor="text1"/>
                <w:sz w:val="20"/>
                <w:szCs w:val="20"/>
              </w:rPr>
              <w:t xml:space="preserve"> </w:t>
            </w:r>
            <w:r w:rsidR="00602775" w:rsidRPr="00405CA0">
              <w:rPr>
                <w:color w:val="000000" w:themeColor="text1"/>
                <w:sz w:val="20"/>
                <w:szCs w:val="20"/>
              </w:rPr>
              <w:t xml:space="preserve">by </w:t>
            </w:r>
            <w:r w:rsidR="008D562A" w:rsidRPr="00405CA0">
              <w:rPr>
                <w:color w:val="000000" w:themeColor="text1"/>
                <w:sz w:val="21"/>
                <w:szCs w:val="21"/>
              </w:rPr>
              <w:t>the</w:t>
            </w:r>
            <w:r w:rsidR="00340BA2" w:rsidRPr="00405CA0">
              <w:rPr>
                <w:color w:val="000000" w:themeColor="text1"/>
                <w:sz w:val="20"/>
                <w:szCs w:val="20"/>
              </w:rPr>
              <w:t xml:space="preserve"> </w:t>
            </w:r>
            <w:hyperlink r:id="rId24" w:history="1">
              <w:r w:rsidR="00602775" w:rsidRPr="00405CA0">
                <w:rPr>
                  <w:rStyle w:val="Hyperlink"/>
                  <w:color w:val="000000" w:themeColor="text1"/>
                  <w:sz w:val="20"/>
                  <w:szCs w:val="20"/>
                </w:rPr>
                <w:t>sense of</w:t>
              </w:r>
              <w:r w:rsidR="00602775" w:rsidRPr="00405CA0">
                <w:rPr>
                  <w:rStyle w:val="Hyperlink"/>
                  <w:b/>
                  <w:bCs/>
                  <w:color w:val="000000" w:themeColor="text1"/>
                  <w:sz w:val="20"/>
                  <w:szCs w:val="20"/>
                </w:rPr>
                <w:t xml:space="preserve"> </w:t>
              </w:r>
              <w:r w:rsidRPr="00405CA0">
                <w:rPr>
                  <w:rStyle w:val="Hyperlink"/>
                  <w:color w:val="000000" w:themeColor="text1"/>
                  <w:sz w:val="20"/>
                  <w:szCs w:val="20"/>
                </w:rPr>
                <w:t>gravity (sense #1</w:t>
              </w:r>
              <w:r w:rsidR="00C80BAD" w:rsidRPr="00405CA0">
                <w:rPr>
                  <w:rStyle w:val="Hyperlink"/>
                  <w:color w:val="000000" w:themeColor="text1"/>
                  <w:sz w:val="20"/>
                  <w:szCs w:val="20"/>
                </w:rPr>
                <w:t>1</w:t>
              </w:r>
              <w:r w:rsidRPr="00405CA0">
                <w:rPr>
                  <w:rStyle w:val="Hyperlink"/>
                  <w:color w:val="000000" w:themeColor="text1"/>
                  <w:sz w:val="20"/>
                  <w:szCs w:val="20"/>
                </w:rPr>
                <w:t>)</w:t>
              </w:r>
            </w:hyperlink>
          </w:p>
        </w:tc>
      </w:tr>
    </w:tbl>
    <w:p w14:paraId="7D3FD9A1" w14:textId="2883527E" w:rsidR="00F32E26" w:rsidRPr="00405CA0" w:rsidRDefault="004917B5" w:rsidP="009A425D">
      <w:pPr>
        <w:spacing w:before="100" w:beforeAutospacing="1"/>
        <w:jc w:val="both"/>
        <w:rPr>
          <w:color w:val="000000" w:themeColor="text1"/>
        </w:rPr>
      </w:pPr>
      <w:r w:rsidRPr="00405CA0">
        <w:rPr>
          <w:noProof/>
          <w:color w:val="000000" w:themeColor="text1"/>
        </w:rPr>
        <w:drawing>
          <wp:anchor distT="0" distB="0" distL="114300" distR="114300" simplePos="0" relativeHeight="251663360" behindDoc="1" locked="0" layoutInCell="1" allowOverlap="1" wp14:anchorId="4367C9D9" wp14:editId="609D9585">
            <wp:simplePos x="0" y="0"/>
            <wp:positionH relativeFrom="column">
              <wp:posOffset>7015091</wp:posOffset>
            </wp:positionH>
            <wp:positionV relativeFrom="paragraph">
              <wp:posOffset>1522198</wp:posOffset>
            </wp:positionV>
            <wp:extent cx="3061335" cy="30613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61335" cy="3061335"/>
                    </a:xfrm>
                    <a:prstGeom prst="rect">
                      <a:avLst/>
                    </a:prstGeom>
                  </pic:spPr>
                </pic:pic>
              </a:graphicData>
            </a:graphic>
            <wp14:sizeRelH relativeFrom="page">
              <wp14:pctWidth>0</wp14:pctWidth>
            </wp14:sizeRelH>
            <wp14:sizeRelV relativeFrom="page">
              <wp14:pctHeight>0</wp14:pctHeight>
            </wp14:sizeRelV>
          </wp:anchor>
        </w:drawing>
      </w:r>
      <w:r w:rsidR="008B4106" w:rsidRPr="00405CA0">
        <w:rPr>
          <w:color w:val="000000" w:themeColor="text1"/>
        </w:rPr>
        <w:t xml:space="preserve">    </w:t>
      </w:r>
      <w:r w:rsidR="00957AF1" w:rsidRPr="00405CA0">
        <w:rPr>
          <w:color w:val="000000" w:themeColor="text1"/>
        </w:rPr>
        <w:t xml:space="preserve">  </w:t>
      </w:r>
      <w:r w:rsidR="008B4106" w:rsidRPr="00405CA0">
        <w:rPr>
          <w:color w:val="000000" w:themeColor="text1"/>
        </w:rPr>
        <w:t xml:space="preserve">      </w:t>
      </w:r>
      <w:r w:rsidR="00F32E26" w:rsidRPr="00405CA0">
        <w:rPr>
          <w:b/>
          <w:bCs/>
          <w:color w:val="000000" w:themeColor="text1"/>
        </w:rPr>
        <w:t>As a twig is bent, so grows the tree.</w:t>
      </w:r>
      <w:r w:rsidR="00F32E26" w:rsidRPr="00405CA0">
        <w:rPr>
          <w:color w:val="000000" w:themeColor="text1"/>
        </w:rPr>
        <w:t xml:space="preserve"> Similarly, today we painfully break our world because we are born into, attached to, and warped by our society’s undue prejudices and war against Nature</w:t>
      </w:r>
      <w:r w:rsidR="00F42830" w:rsidRPr="00405CA0">
        <w:rPr>
          <w:color w:val="000000" w:themeColor="text1"/>
        </w:rPr>
        <w:t>.</w:t>
      </w:r>
      <w:r w:rsidR="00F32E26" w:rsidRPr="00405CA0">
        <w:rPr>
          <w:color w:val="000000" w:themeColor="text1"/>
        </w:rPr>
        <w:t xml:space="preserve"> </w:t>
      </w:r>
      <w:r w:rsidR="00F42830" w:rsidRPr="00405CA0">
        <w:rPr>
          <w:color w:val="000000" w:themeColor="text1"/>
        </w:rPr>
        <w:t>Their</w:t>
      </w:r>
      <w:r w:rsidR="00F32E26" w:rsidRPr="00405CA0">
        <w:rPr>
          <w:color w:val="000000" w:themeColor="text1"/>
        </w:rPr>
        <w:t xml:space="preserve"> lies create our hurtful personal and global climates (Cohen, 1983</w:t>
      </w:r>
      <w:r w:rsidR="003C1B6B" w:rsidRPr="00405CA0">
        <w:rPr>
          <w:color w:val="000000" w:themeColor="text1"/>
        </w:rPr>
        <w:t>, 1991,</w:t>
      </w:r>
      <w:r w:rsidR="00F32E26" w:rsidRPr="00405CA0">
        <w:rPr>
          <w:color w:val="000000" w:themeColor="text1"/>
        </w:rPr>
        <w:t>)</w:t>
      </w:r>
      <w:r w:rsidR="00F42830" w:rsidRPr="00405CA0">
        <w:rPr>
          <w:color w:val="000000" w:themeColor="text1"/>
        </w:rPr>
        <w:t xml:space="preserve"> because</w:t>
      </w:r>
      <w:r w:rsidR="00F32E26" w:rsidRPr="00405CA0">
        <w:rPr>
          <w:color w:val="000000" w:themeColor="text1"/>
        </w:rPr>
        <w:t xml:space="preserve">  </w:t>
      </w:r>
      <w:r w:rsidR="00F42830" w:rsidRPr="00405CA0">
        <w:rPr>
          <w:color w:val="000000" w:themeColor="text1"/>
        </w:rPr>
        <w:t>p</w:t>
      </w:r>
      <w:r w:rsidR="00F32E26" w:rsidRPr="00405CA0">
        <w:rPr>
          <w:color w:val="000000" w:themeColor="text1"/>
        </w:rPr>
        <w:t xml:space="preserve">rejudice </w:t>
      </w:r>
      <w:r w:rsidR="005A0725" w:rsidRPr="00405CA0">
        <w:rPr>
          <w:color w:val="000000" w:themeColor="text1"/>
        </w:rPr>
        <w:t>is</w:t>
      </w:r>
      <w:r w:rsidR="00F32E26" w:rsidRPr="00405CA0">
        <w:rPr>
          <w:color w:val="000000" w:themeColor="text1"/>
          <w:shd w:val="clear" w:color="auto" w:fill="FCFFF5"/>
        </w:rPr>
        <w:t> </w:t>
      </w:r>
      <w:r w:rsidR="00F32E26" w:rsidRPr="00405CA0">
        <w:rPr>
          <w:color w:val="000000" w:themeColor="text1"/>
        </w:rPr>
        <w:t>an unreasonable, pre-judging attitude that</w:t>
      </w:r>
      <w:r w:rsidR="00491FF1" w:rsidRPr="00405CA0">
        <w:rPr>
          <w:color w:val="000000" w:themeColor="text1"/>
        </w:rPr>
        <w:t xml:space="preserve"> </w:t>
      </w:r>
      <w:r w:rsidR="00F32E26" w:rsidRPr="00405CA0">
        <w:rPr>
          <w:color w:val="000000" w:themeColor="text1"/>
        </w:rPr>
        <w:t>is</w:t>
      </w:r>
      <w:r w:rsidR="00491FF1" w:rsidRPr="00405CA0">
        <w:rPr>
          <w:color w:val="000000" w:themeColor="text1"/>
        </w:rPr>
        <w:t xml:space="preserve">, due to bonding, </w:t>
      </w:r>
      <w:r w:rsidR="00F32E26" w:rsidRPr="00405CA0">
        <w:rPr>
          <w:color w:val="000000" w:themeColor="text1"/>
        </w:rPr>
        <w:t xml:space="preserve">unusually resistant to </w:t>
      </w:r>
      <w:r w:rsidR="0074629E" w:rsidRPr="00405CA0">
        <w:rPr>
          <w:color w:val="000000" w:themeColor="text1"/>
        </w:rPr>
        <w:t>sensible</w:t>
      </w:r>
      <w:r w:rsidR="00F32E26" w:rsidRPr="00405CA0">
        <w:rPr>
          <w:color w:val="000000" w:themeColor="text1"/>
        </w:rPr>
        <w:t xml:space="preserve"> influence. </w:t>
      </w:r>
      <w:r w:rsidR="00213C8F" w:rsidRPr="00405CA0">
        <w:rPr>
          <w:color w:val="000000" w:themeColor="text1"/>
        </w:rPr>
        <w:br/>
        <w:t xml:space="preserve">             </w:t>
      </w:r>
      <w:r w:rsidR="00AE2E8D" w:rsidRPr="00405CA0">
        <w:rPr>
          <w:color w:val="000000" w:themeColor="text1"/>
        </w:rPr>
        <w:t>When applied to Nature</w:t>
      </w:r>
      <w:r w:rsidR="002A3FAC" w:rsidRPr="00405CA0">
        <w:rPr>
          <w:color w:val="000000" w:themeColor="text1"/>
        </w:rPr>
        <w:t xml:space="preserve">, </w:t>
      </w:r>
      <w:r w:rsidR="00AE6214" w:rsidRPr="00405CA0">
        <w:rPr>
          <w:color w:val="000000" w:themeColor="text1"/>
        </w:rPr>
        <w:t xml:space="preserve">the war’s </w:t>
      </w:r>
      <w:r w:rsidR="00CB1EB7" w:rsidRPr="00405CA0">
        <w:rPr>
          <w:color w:val="000000" w:themeColor="text1"/>
        </w:rPr>
        <w:t>destructive</w:t>
      </w:r>
      <w:r w:rsidR="00AE6214" w:rsidRPr="00405CA0">
        <w:rPr>
          <w:color w:val="000000" w:themeColor="text1"/>
        </w:rPr>
        <w:t xml:space="preserve"> prop</w:t>
      </w:r>
      <w:r w:rsidR="00CB1EB7" w:rsidRPr="00405CA0">
        <w:rPr>
          <w:color w:val="000000" w:themeColor="text1"/>
        </w:rPr>
        <w:t>a</w:t>
      </w:r>
      <w:r w:rsidR="00AE6214" w:rsidRPr="00405CA0">
        <w:rPr>
          <w:color w:val="000000" w:themeColor="text1"/>
        </w:rPr>
        <w:t>ganda</w:t>
      </w:r>
      <w:r w:rsidR="00AE2E8D" w:rsidRPr="00405CA0">
        <w:rPr>
          <w:color w:val="000000" w:themeColor="text1"/>
        </w:rPr>
        <w:t xml:space="preserve"> make</w:t>
      </w:r>
      <w:r w:rsidR="0041393D" w:rsidRPr="00405CA0">
        <w:rPr>
          <w:color w:val="000000" w:themeColor="text1"/>
        </w:rPr>
        <w:t>s</w:t>
      </w:r>
      <w:r w:rsidR="00AE2E8D" w:rsidRPr="00405CA0">
        <w:rPr>
          <w:color w:val="000000" w:themeColor="text1"/>
        </w:rPr>
        <w:t xml:space="preserve"> it seem rational </w:t>
      </w:r>
      <w:r w:rsidR="002A3FAC" w:rsidRPr="00405CA0">
        <w:rPr>
          <w:color w:val="000000" w:themeColor="text1"/>
        </w:rPr>
        <w:t xml:space="preserve">for us </w:t>
      </w:r>
      <w:r w:rsidR="00AE2E8D" w:rsidRPr="00405CA0">
        <w:rPr>
          <w:color w:val="000000" w:themeColor="text1"/>
        </w:rPr>
        <w:t xml:space="preserve">to </w:t>
      </w:r>
      <w:r w:rsidR="002A3FAC" w:rsidRPr="00405CA0">
        <w:rPr>
          <w:color w:val="000000" w:themeColor="text1"/>
        </w:rPr>
        <w:t>become</w:t>
      </w:r>
      <w:r w:rsidR="00AE2E8D" w:rsidRPr="00405CA0">
        <w:rPr>
          <w:color w:val="000000" w:themeColor="text1"/>
        </w:rPr>
        <w:t xml:space="preserve"> </w:t>
      </w:r>
      <w:r w:rsidR="0086521B" w:rsidRPr="00405CA0">
        <w:rPr>
          <w:color w:val="000000" w:themeColor="text1"/>
        </w:rPr>
        <w:t>abusive</w:t>
      </w:r>
      <w:r w:rsidR="00AE2E8D" w:rsidRPr="00405CA0">
        <w:rPr>
          <w:color w:val="000000" w:themeColor="text1"/>
        </w:rPr>
        <w:t xml:space="preserve"> </w:t>
      </w:r>
      <w:proofErr w:type="spellStart"/>
      <w:r w:rsidR="00740CBF" w:rsidRPr="00405CA0">
        <w:rPr>
          <w:color w:val="000000" w:themeColor="text1"/>
        </w:rPr>
        <w:t>ecozombie</w:t>
      </w:r>
      <w:proofErr w:type="spellEnd"/>
      <w:r w:rsidR="00740CBF" w:rsidRPr="00405CA0">
        <w:rPr>
          <w:color w:val="000000" w:themeColor="text1"/>
        </w:rPr>
        <w:t xml:space="preserve"> </w:t>
      </w:r>
      <w:r w:rsidR="00AE2E8D" w:rsidRPr="00405CA0">
        <w:rPr>
          <w:color w:val="000000" w:themeColor="text1"/>
        </w:rPr>
        <w:t xml:space="preserve">pirates </w:t>
      </w:r>
      <w:r w:rsidR="002A3FAC" w:rsidRPr="00405CA0">
        <w:rPr>
          <w:color w:val="000000" w:themeColor="text1"/>
        </w:rPr>
        <w:t>that</w:t>
      </w:r>
      <w:r w:rsidR="00AE2E8D" w:rsidRPr="00405CA0">
        <w:rPr>
          <w:color w:val="000000" w:themeColor="text1"/>
        </w:rPr>
        <w:t xml:space="preserve"> </w:t>
      </w:r>
      <w:r w:rsidR="002A3FAC" w:rsidRPr="00405CA0">
        <w:rPr>
          <w:color w:val="000000" w:themeColor="text1"/>
        </w:rPr>
        <w:t xml:space="preserve">conquer </w:t>
      </w:r>
      <w:r w:rsidR="0065649F" w:rsidRPr="00405CA0">
        <w:rPr>
          <w:color w:val="000000" w:themeColor="text1"/>
        </w:rPr>
        <w:t>Nature’s life</w:t>
      </w:r>
      <w:r w:rsidR="002A3FAC" w:rsidRPr="00405CA0">
        <w:rPr>
          <w:color w:val="000000" w:themeColor="text1"/>
        </w:rPr>
        <w:t xml:space="preserve">, </w:t>
      </w:r>
      <w:r w:rsidR="002A3FAC" w:rsidRPr="00405CA0">
        <w:rPr>
          <w:color w:val="000000" w:themeColor="text1"/>
        </w:rPr>
        <w:lastRenderedPageBreak/>
        <w:t>around, in and as us</w:t>
      </w:r>
      <w:r w:rsidR="00CB1EB7" w:rsidRPr="00405CA0">
        <w:rPr>
          <w:color w:val="000000" w:themeColor="text1"/>
        </w:rPr>
        <w:t>. However</w:t>
      </w:r>
      <w:r w:rsidR="00C16F0C" w:rsidRPr="00405CA0">
        <w:rPr>
          <w:color w:val="000000" w:themeColor="text1"/>
        </w:rPr>
        <w:t xml:space="preserve">, </w:t>
      </w:r>
      <w:r w:rsidR="00CB1EB7" w:rsidRPr="00405CA0">
        <w:rPr>
          <w:color w:val="000000" w:themeColor="text1"/>
        </w:rPr>
        <w:t xml:space="preserve">Nature’s resources are </w:t>
      </w:r>
      <w:r w:rsidR="00C76E2F" w:rsidRPr="00405CA0">
        <w:rPr>
          <w:color w:val="000000" w:themeColor="text1"/>
        </w:rPr>
        <w:t xml:space="preserve">also </w:t>
      </w:r>
      <w:r w:rsidR="00CB1EB7" w:rsidRPr="00405CA0">
        <w:rPr>
          <w:color w:val="000000" w:themeColor="text1"/>
        </w:rPr>
        <w:t xml:space="preserve">our </w:t>
      </w:r>
      <w:r w:rsidR="002A3FAC" w:rsidRPr="00405CA0">
        <w:rPr>
          <w:color w:val="000000" w:themeColor="text1"/>
        </w:rPr>
        <w:t>life-support</w:t>
      </w:r>
      <w:r w:rsidR="0065649F" w:rsidRPr="00405CA0">
        <w:rPr>
          <w:color w:val="000000" w:themeColor="text1"/>
        </w:rPr>
        <w:t xml:space="preserve"> system</w:t>
      </w:r>
      <w:r w:rsidR="00740CBF" w:rsidRPr="00405CA0">
        <w:rPr>
          <w:color w:val="000000" w:themeColor="text1"/>
        </w:rPr>
        <w:t xml:space="preserve"> (Cohen</w:t>
      </w:r>
      <w:r w:rsidR="0065649F" w:rsidRPr="00405CA0">
        <w:rPr>
          <w:color w:val="000000" w:themeColor="text1"/>
        </w:rPr>
        <w:t>.</w:t>
      </w:r>
      <w:r w:rsidR="00740CBF" w:rsidRPr="00405CA0">
        <w:rPr>
          <w:color w:val="000000" w:themeColor="text1"/>
        </w:rPr>
        <w:t xml:space="preserve"> 2002)</w:t>
      </w:r>
      <w:r w:rsidR="00725B17" w:rsidRPr="00405CA0">
        <w:rPr>
          <w:color w:val="000000" w:themeColor="text1"/>
        </w:rPr>
        <w:t>.</w:t>
      </w:r>
      <w:r w:rsidR="0065649F" w:rsidRPr="00405CA0">
        <w:rPr>
          <w:color w:val="000000" w:themeColor="text1"/>
        </w:rPr>
        <w:t xml:space="preserve">  </w:t>
      </w:r>
      <w:r w:rsidR="00CB1EB7" w:rsidRPr="00405CA0">
        <w:rPr>
          <w:color w:val="000000" w:themeColor="text1"/>
        </w:rPr>
        <w:t xml:space="preserve">Our war with </w:t>
      </w:r>
      <w:r w:rsidR="0046012C" w:rsidRPr="00405CA0">
        <w:rPr>
          <w:color w:val="000000" w:themeColor="text1"/>
        </w:rPr>
        <w:t>Nature</w:t>
      </w:r>
      <w:r w:rsidR="00CB1EB7" w:rsidRPr="00405CA0">
        <w:rPr>
          <w:color w:val="000000" w:themeColor="text1"/>
        </w:rPr>
        <w:t xml:space="preserve"> is</w:t>
      </w:r>
      <w:r w:rsidR="0065649F" w:rsidRPr="00405CA0">
        <w:rPr>
          <w:color w:val="000000" w:themeColor="text1"/>
        </w:rPr>
        <w:t xml:space="preserve"> a madness that could be called suicide by piracy</w:t>
      </w:r>
      <w:r w:rsidR="008741EE" w:rsidRPr="00405CA0">
        <w:rPr>
          <w:color w:val="000000" w:themeColor="text1"/>
        </w:rPr>
        <w:t xml:space="preserve"> or ecocide.</w:t>
      </w:r>
      <w:r w:rsidR="00AE2E8D" w:rsidRPr="00405CA0">
        <w:rPr>
          <w:color w:val="000000" w:themeColor="text1"/>
        </w:rPr>
        <w:t xml:space="preserve"> </w:t>
      </w:r>
    </w:p>
    <w:p w14:paraId="4B5F61B5" w14:textId="6AF69E83" w:rsidR="007973D1" w:rsidRPr="00405CA0" w:rsidRDefault="00F32E26" w:rsidP="007973D1">
      <w:pPr>
        <w:spacing w:before="100" w:beforeAutospacing="1"/>
        <w:ind w:firstLine="720"/>
        <w:contextualSpacing/>
        <w:jc w:val="both"/>
        <w:rPr>
          <w:noProof/>
          <w:color w:val="000000" w:themeColor="text1"/>
        </w:rPr>
      </w:pPr>
      <w:r w:rsidRPr="00405CA0">
        <w:rPr>
          <w:color w:val="000000" w:themeColor="text1"/>
        </w:rPr>
        <w:t xml:space="preserve"> </w:t>
      </w:r>
      <w:r w:rsidRPr="00405CA0">
        <w:rPr>
          <w:b/>
          <w:bCs/>
          <w:color w:val="000000" w:themeColor="text1"/>
        </w:rPr>
        <w:t xml:space="preserve">Since our prejudice </w:t>
      </w:r>
      <w:r w:rsidR="00100F75" w:rsidRPr="00405CA0">
        <w:rPr>
          <w:b/>
          <w:bCs/>
          <w:color w:val="000000" w:themeColor="text1"/>
        </w:rPr>
        <w:t>emotionally attaches us</w:t>
      </w:r>
      <w:r w:rsidR="00100F75" w:rsidRPr="00405CA0">
        <w:rPr>
          <w:color w:val="000000" w:themeColor="text1"/>
        </w:rPr>
        <w:t xml:space="preserve"> </w:t>
      </w:r>
      <w:r w:rsidRPr="00405CA0">
        <w:rPr>
          <w:color w:val="000000" w:themeColor="text1"/>
        </w:rPr>
        <w:t xml:space="preserve">to misrepresentations, we </w:t>
      </w:r>
      <w:r w:rsidR="0074629E" w:rsidRPr="00405CA0">
        <w:rPr>
          <w:color w:val="000000" w:themeColor="text1"/>
        </w:rPr>
        <w:t>abhor</w:t>
      </w:r>
      <w:r w:rsidRPr="00405CA0">
        <w:rPr>
          <w:color w:val="000000" w:themeColor="text1"/>
        </w:rPr>
        <w:t xml:space="preserve"> or deny the </w:t>
      </w:r>
      <w:r w:rsidR="00303BE8" w:rsidRPr="00405CA0">
        <w:rPr>
          <w:color w:val="000000" w:themeColor="text1"/>
        </w:rPr>
        <w:t xml:space="preserve">existential </w:t>
      </w:r>
      <w:r w:rsidR="00240E7C">
        <w:rPr>
          <w:color w:val="000000" w:themeColor="text1"/>
        </w:rPr>
        <w:t>Pristine</w:t>
      </w:r>
      <w:r w:rsidRPr="00405CA0">
        <w:rPr>
          <w:color w:val="000000" w:themeColor="text1"/>
        </w:rPr>
        <w:t xml:space="preserve"> Truth </w:t>
      </w:r>
      <w:r w:rsidR="00587249" w:rsidRPr="00405CA0">
        <w:rPr>
          <w:color w:val="000000" w:themeColor="text1"/>
        </w:rPr>
        <w:t xml:space="preserve">essence </w:t>
      </w:r>
      <w:r w:rsidRPr="00405CA0">
        <w:rPr>
          <w:color w:val="000000" w:themeColor="text1"/>
        </w:rPr>
        <w:t xml:space="preserve">that corrects them. </w:t>
      </w:r>
      <w:r w:rsidR="002C474C" w:rsidRPr="00405CA0">
        <w:rPr>
          <w:color w:val="000000" w:themeColor="text1"/>
        </w:rPr>
        <w:t xml:space="preserve">This learn-by-doing article </w:t>
      </w:r>
      <w:r w:rsidRPr="00405CA0">
        <w:rPr>
          <w:color w:val="000000" w:themeColor="text1"/>
        </w:rPr>
        <w:t xml:space="preserve">is that </w:t>
      </w:r>
      <w:r w:rsidR="0086521B" w:rsidRPr="00405CA0">
        <w:rPr>
          <w:color w:val="000000" w:themeColor="text1"/>
        </w:rPr>
        <w:t>inspiring</w:t>
      </w:r>
      <w:r w:rsidR="00571118" w:rsidRPr="00405CA0">
        <w:rPr>
          <w:color w:val="000000" w:themeColor="text1"/>
        </w:rPr>
        <w:t xml:space="preserve"> </w:t>
      </w:r>
      <w:r w:rsidR="00240E7C">
        <w:rPr>
          <w:color w:val="000000" w:themeColor="text1"/>
        </w:rPr>
        <w:t>Pristine</w:t>
      </w:r>
      <w:r w:rsidR="0086521B" w:rsidRPr="00405CA0">
        <w:rPr>
          <w:color w:val="000000" w:themeColor="text1"/>
        </w:rPr>
        <w:t xml:space="preserve"> Truth</w:t>
      </w:r>
      <w:r w:rsidRPr="00405CA0">
        <w:rPr>
          <w:color w:val="000000" w:themeColor="text1"/>
        </w:rPr>
        <w:t xml:space="preserve">. I </w:t>
      </w:r>
      <w:r w:rsidR="0074629E" w:rsidRPr="00405CA0">
        <w:rPr>
          <w:color w:val="000000" w:themeColor="text1"/>
        </w:rPr>
        <w:t>care about</w:t>
      </w:r>
      <w:r w:rsidRPr="00405CA0">
        <w:rPr>
          <w:color w:val="000000" w:themeColor="text1"/>
        </w:rPr>
        <w:t xml:space="preserve"> it </w:t>
      </w:r>
      <w:r w:rsidR="00571118" w:rsidRPr="00405CA0">
        <w:rPr>
          <w:color w:val="000000" w:themeColor="text1"/>
        </w:rPr>
        <w:t>because I spent</w:t>
      </w:r>
      <w:r w:rsidRPr="00405CA0">
        <w:rPr>
          <w:color w:val="000000" w:themeColor="text1"/>
        </w:rPr>
        <w:t xml:space="preserve"> 71 years studying </w:t>
      </w:r>
      <w:r w:rsidR="00FF0CFB" w:rsidRPr="00405CA0">
        <w:rPr>
          <w:color w:val="000000" w:themeColor="text1"/>
        </w:rPr>
        <w:t xml:space="preserve">and invoking </w:t>
      </w:r>
      <w:r w:rsidRPr="00405CA0">
        <w:rPr>
          <w:color w:val="000000" w:themeColor="text1"/>
        </w:rPr>
        <w:t xml:space="preserve">its person/planet source </w:t>
      </w:r>
      <w:r w:rsidR="0086521B" w:rsidRPr="00405CA0">
        <w:rPr>
          <w:color w:val="000000" w:themeColor="text1"/>
        </w:rPr>
        <w:t xml:space="preserve">while </w:t>
      </w:r>
      <w:r w:rsidRPr="00405CA0">
        <w:rPr>
          <w:color w:val="000000" w:themeColor="text1"/>
        </w:rPr>
        <w:t>in natural area</w:t>
      </w:r>
      <w:r w:rsidR="00571118" w:rsidRPr="00405CA0">
        <w:rPr>
          <w:color w:val="000000" w:themeColor="text1"/>
        </w:rPr>
        <w:t xml:space="preserve"> relationships</w:t>
      </w:r>
      <w:r w:rsidRPr="00405CA0">
        <w:rPr>
          <w:color w:val="000000" w:themeColor="text1"/>
        </w:rPr>
        <w:t xml:space="preserve">. (Cohen, 1993).  </w:t>
      </w:r>
      <w:r w:rsidR="0086521B" w:rsidRPr="00405CA0">
        <w:rPr>
          <w:color w:val="000000" w:themeColor="text1"/>
        </w:rPr>
        <w:t>You may care too</w:t>
      </w:r>
      <w:r w:rsidRPr="00405CA0">
        <w:rPr>
          <w:color w:val="000000" w:themeColor="text1"/>
        </w:rPr>
        <w:t xml:space="preserve"> because as you read this</w:t>
      </w:r>
      <w:r w:rsidR="002C474C" w:rsidRPr="00405CA0">
        <w:rPr>
          <w:color w:val="000000" w:themeColor="text1"/>
        </w:rPr>
        <w:t xml:space="preserve"> </w:t>
      </w:r>
      <w:r w:rsidRPr="00405CA0">
        <w:rPr>
          <w:color w:val="000000" w:themeColor="text1"/>
        </w:rPr>
        <w:t xml:space="preserve">it’s becoming your truth of this moment </w:t>
      </w:r>
      <w:r w:rsidR="002C474C" w:rsidRPr="00405CA0">
        <w:rPr>
          <w:color w:val="000000" w:themeColor="text1"/>
        </w:rPr>
        <w:t xml:space="preserve">in context with </w:t>
      </w:r>
      <w:proofErr w:type="spellStart"/>
      <w:r w:rsidR="00746B26" w:rsidRPr="00405CA0">
        <w:rPr>
          <w:b/>
          <w:bCs/>
          <w:i/>
          <w:iCs/>
          <w:color w:val="000000" w:themeColor="text1"/>
        </w:rPr>
        <w:t>Natureness</w:t>
      </w:r>
      <w:proofErr w:type="spellEnd"/>
      <w:r w:rsidR="00746B26" w:rsidRPr="00405CA0">
        <w:rPr>
          <w:b/>
          <w:bCs/>
          <w:i/>
          <w:iCs/>
          <w:color w:val="000000" w:themeColor="text1"/>
        </w:rPr>
        <w:t>,</w:t>
      </w:r>
      <w:r w:rsidR="00746B26" w:rsidRPr="00405CA0">
        <w:rPr>
          <w:color w:val="000000" w:themeColor="text1"/>
        </w:rPr>
        <w:t xml:space="preserve"> </w:t>
      </w:r>
      <w:r w:rsidR="002C474C" w:rsidRPr="00405CA0">
        <w:rPr>
          <w:color w:val="000000" w:themeColor="text1"/>
        </w:rPr>
        <w:t xml:space="preserve">the </w:t>
      </w:r>
      <w:r w:rsidR="00240E7C">
        <w:rPr>
          <w:color w:val="000000" w:themeColor="text1"/>
        </w:rPr>
        <w:t>Pristine</w:t>
      </w:r>
      <w:r w:rsidR="002C474C" w:rsidRPr="00405CA0">
        <w:rPr>
          <w:color w:val="000000" w:themeColor="text1"/>
        </w:rPr>
        <w:t xml:space="preserve"> Truth</w:t>
      </w:r>
      <w:r w:rsidR="00100F75" w:rsidRPr="00405CA0">
        <w:rPr>
          <w:color w:val="000000" w:themeColor="text1"/>
        </w:rPr>
        <w:t xml:space="preserve"> </w:t>
      </w:r>
      <w:r w:rsidR="00571118" w:rsidRPr="00405CA0">
        <w:rPr>
          <w:b/>
          <w:bCs/>
          <w:i/>
          <w:iCs/>
          <w:color w:val="000000" w:themeColor="text1"/>
        </w:rPr>
        <w:t>essence</w:t>
      </w:r>
      <w:r w:rsidR="00100F75" w:rsidRPr="00405CA0">
        <w:rPr>
          <w:color w:val="000000" w:themeColor="text1"/>
        </w:rPr>
        <w:t xml:space="preserve"> of </w:t>
      </w:r>
      <w:r w:rsidR="0086521B" w:rsidRPr="00405CA0">
        <w:rPr>
          <w:color w:val="000000" w:themeColor="text1"/>
        </w:rPr>
        <w:t>ou</w:t>
      </w:r>
      <w:r w:rsidR="001D662B" w:rsidRPr="00405CA0">
        <w:rPr>
          <w:color w:val="000000" w:themeColor="text1"/>
        </w:rPr>
        <w:t>r</w:t>
      </w:r>
      <w:r w:rsidR="0086521B" w:rsidRPr="00405CA0">
        <w:rPr>
          <w:color w:val="000000" w:themeColor="text1"/>
        </w:rPr>
        <w:t xml:space="preserve"> </w:t>
      </w:r>
      <w:r w:rsidR="00FB218A" w:rsidRPr="00405CA0">
        <w:rPr>
          <w:color w:val="000000" w:themeColor="text1"/>
        </w:rPr>
        <w:t>space-</w:t>
      </w:r>
      <w:r w:rsidR="008E7309" w:rsidRPr="00405CA0">
        <w:rPr>
          <w:color w:val="000000" w:themeColor="text1"/>
        </w:rPr>
        <w:t>time Universe</w:t>
      </w:r>
      <w:r w:rsidR="00C16F0C" w:rsidRPr="00405CA0">
        <w:rPr>
          <w:color w:val="000000" w:themeColor="text1"/>
        </w:rPr>
        <w:t xml:space="preserve">’s </w:t>
      </w:r>
      <w:r w:rsidR="00C17A9A" w:rsidRPr="00405CA0">
        <w:rPr>
          <w:color w:val="000000" w:themeColor="text1"/>
        </w:rPr>
        <w:t xml:space="preserve">wordless eons of </w:t>
      </w:r>
      <w:r w:rsidR="00C16F0C" w:rsidRPr="00405CA0">
        <w:rPr>
          <w:color w:val="000000" w:themeColor="text1"/>
        </w:rPr>
        <w:t>life</w:t>
      </w:r>
      <w:r w:rsidR="008E7309" w:rsidRPr="00405CA0">
        <w:rPr>
          <w:color w:val="000000" w:themeColor="text1"/>
        </w:rPr>
        <w:t xml:space="preserve">. </w:t>
      </w:r>
      <w:r w:rsidR="00C76E2F" w:rsidRPr="00405CA0">
        <w:rPr>
          <w:color w:val="000000" w:themeColor="text1"/>
        </w:rPr>
        <w:t xml:space="preserve"> You can </w:t>
      </w:r>
      <w:r w:rsidR="00571118" w:rsidRPr="00405CA0">
        <w:rPr>
          <w:color w:val="000000" w:themeColor="text1"/>
        </w:rPr>
        <w:t>strengthen your caring</w:t>
      </w:r>
      <w:r w:rsidR="00C76E2F" w:rsidRPr="00405CA0">
        <w:rPr>
          <w:color w:val="000000" w:themeColor="text1"/>
        </w:rPr>
        <w:t xml:space="preserve"> by right now adding “ness” to your first name</w:t>
      </w:r>
      <w:r w:rsidR="00F8169B" w:rsidRPr="00405CA0">
        <w:rPr>
          <w:color w:val="000000" w:themeColor="text1"/>
        </w:rPr>
        <w:t>.</w:t>
      </w:r>
      <w:r w:rsidR="00C76E2F" w:rsidRPr="00405CA0">
        <w:rPr>
          <w:color w:val="000000" w:themeColor="text1"/>
        </w:rPr>
        <w:t xml:space="preserve"> </w:t>
      </w:r>
      <w:r w:rsidR="00F8169B" w:rsidRPr="00405CA0">
        <w:rPr>
          <w:color w:val="000000" w:themeColor="text1"/>
        </w:rPr>
        <w:t>F</w:t>
      </w:r>
      <w:r w:rsidR="00C76E2F" w:rsidRPr="00405CA0">
        <w:rPr>
          <w:color w:val="000000" w:themeColor="text1"/>
        </w:rPr>
        <w:t>or example</w:t>
      </w:r>
      <w:r w:rsidR="00F8169B" w:rsidRPr="00405CA0">
        <w:rPr>
          <w:color w:val="000000" w:themeColor="text1"/>
        </w:rPr>
        <w:t>,</w:t>
      </w:r>
      <w:r w:rsidR="00C76E2F" w:rsidRPr="00405CA0">
        <w:rPr>
          <w:color w:val="000000" w:themeColor="text1"/>
        </w:rPr>
        <w:t xml:space="preserve"> </w:t>
      </w:r>
      <w:r w:rsidR="00571118" w:rsidRPr="00405CA0">
        <w:rPr>
          <w:color w:val="000000" w:themeColor="text1"/>
        </w:rPr>
        <w:t xml:space="preserve">like “Jodi” would become </w:t>
      </w:r>
      <w:r w:rsidR="00F8169B" w:rsidRPr="00405CA0">
        <w:rPr>
          <w:color w:val="000000" w:themeColor="text1"/>
        </w:rPr>
        <w:t>“</w:t>
      </w:r>
      <w:proofErr w:type="spellStart"/>
      <w:r w:rsidR="00571118" w:rsidRPr="00405CA0">
        <w:rPr>
          <w:color w:val="000000" w:themeColor="text1"/>
        </w:rPr>
        <w:t>Jodiness</w:t>
      </w:r>
      <w:proofErr w:type="spellEnd"/>
      <w:r w:rsidR="00571118" w:rsidRPr="00405CA0">
        <w:rPr>
          <w:color w:val="000000" w:themeColor="text1"/>
        </w:rPr>
        <w:t>,</w:t>
      </w:r>
      <w:r w:rsidR="00F8169B" w:rsidRPr="00405CA0">
        <w:rPr>
          <w:color w:val="000000" w:themeColor="text1"/>
        </w:rPr>
        <w:t>”</w:t>
      </w:r>
      <w:r w:rsidR="00571118" w:rsidRPr="00405CA0">
        <w:rPr>
          <w:color w:val="000000" w:themeColor="text1"/>
        </w:rPr>
        <w:t xml:space="preserve"> </w:t>
      </w:r>
      <w:r w:rsidR="00C76E2F" w:rsidRPr="00405CA0">
        <w:rPr>
          <w:color w:val="000000" w:themeColor="text1"/>
        </w:rPr>
        <w:t>“</w:t>
      </w:r>
      <w:r w:rsidR="001C0431" w:rsidRPr="00405CA0">
        <w:rPr>
          <w:color w:val="000000" w:themeColor="text1"/>
        </w:rPr>
        <w:t>you</w:t>
      </w:r>
      <w:r w:rsidR="00C76E2F" w:rsidRPr="00405CA0">
        <w:rPr>
          <w:color w:val="000000" w:themeColor="text1"/>
        </w:rPr>
        <w:t>” become “</w:t>
      </w:r>
      <w:r w:rsidR="001C0431" w:rsidRPr="00405CA0">
        <w:rPr>
          <w:color w:val="000000" w:themeColor="text1"/>
        </w:rPr>
        <w:t>You</w:t>
      </w:r>
      <w:r w:rsidR="007602BC" w:rsidRPr="00405CA0">
        <w:rPr>
          <w:color w:val="000000" w:themeColor="text1"/>
        </w:rPr>
        <w:t xml:space="preserve">r </w:t>
      </w:r>
      <w:proofErr w:type="spellStart"/>
      <w:r w:rsidR="007602BC" w:rsidRPr="00405CA0">
        <w:rPr>
          <w:color w:val="000000" w:themeColor="text1"/>
        </w:rPr>
        <w:t>Name</w:t>
      </w:r>
      <w:r w:rsidR="00C76E2F" w:rsidRPr="00405CA0">
        <w:rPr>
          <w:i/>
          <w:iCs/>
          <w:color w:val="000000" w:themeColor="text1"/>
        </w:rPr>
        <w:t>ness</w:t>
      </w:r>
      <w:proofErr w:type="spellEnd"/>
      <w:r w:rsidR="00C76E2F" w:rsidRPr="00405CA0">
        <w:rPr>
          <w:color w:val="000000" w:themeColor="text1"/>
        </w:rPr>
        <w:t>,”</w:t>
      </w:r>
      <w:r w:rsidR="002C474C" w:rsidRPr="00405CA0">
        <w:rPr>
          <w:color w:val="000000" w:themeColor="text1"/>
        </w:rPr>
        <w:t xml:space="preserve"> </w:t>
      </w:r>
      <w:r w:rsidR="00F777F1" w:rsidRPr="00405CA0">
        <w:rPr>
          <w:color w:val="000000" w:themeColor="text1"/>
        </w:rPr>
        <w:t xml:space="preserve">A tree becomes </w:t>
      </w:r>
      <w:r w:rsidR="007E71F6" w:rsidRPr="00405CA0">
        <w:rPr>
          <w:color w:val="000000" w:themeColor="text1"/>
        </w:rPr>
        <w:t>“</w:t>
      </w:r>
      <w:proofErr w:type="spellStart"/>
      <w:r w:rsidR="00F777F1" w:rsidRPr="00405CA0">
        <w:rPr>
          <w:color w:val="000000" w:themeColor="text1"/>
        </w:rPr>
        <w:t>treeness</w:t>
      </w:r>
      <w:proofErr w:type="spellEnd"/>
      <w:r w:rsidR="00F777F1" w:rsidRPr="00405CA0">
        <w:rPr>
          <w:color w:val="000000" w:themeColor="text1"/>
        </w:rPr>
        <w:t>.</w:t>
      </w:r>
      <w:r w:rsidR="007E71F6" w:rsidRPr="00405CA0">
        <w:rPr>
          <w:color w:val="000000" w:themeColor="text1"/>
        </w:rPr>
        <w:t>”</w:t>
      </w:r>
      <w:r w:rsidR="00F777F1" w:rsidRPr="00405CA0">
        <w:rPr>
          <w:color w:val="000000" w:themeColor="text1"/>
        </w:rPr>
        <w:t xml:space="preserve"> You</w:t>
      </w:r>
      <w:r w:rsidR="00C76E2F" w:rsidRPr="00405CA0">
        <w:rPr>
          <w:color w:val="000000" w:themeColor="text1"/>
        </w:rPr>
        <w:t xml:space="preserve"> grow </w:t>
      </w:r>
      <w:r w:rsidR="00571118" w:rsidRPr="00405CA0">
        <w:rPr>
          <w:color w:val="000000" w:themeColor="text1"/>
        </w:rPr>
        <w:t xml:space="preserve">as this </w:t>
      </w:r>
      <w:r w:rsidR="00F8169B" w:rsidRPr="00405CA0">
        <w:rPr>
          <w:color w:val="000000" w:themeColor="text1"/>
        </w:rPr>
        <w:t>“</w:t>
      </w:r>
      <w:proofErr w:type="spellStart"/>
      <w:r w:rsidR="00571118" w:rsidRPr="00405CA0">
        <w:rPr>
          <w:color w:val="000000" w:themeColor="text1"/>
        </w:rPr>
        <w:t>Natureness</w:t>
      </w:r>
      <w:proofErr w:type="spellEnd"/>
      <w:r w:rsidR="00F8169B" w:rsidRPr="00405CA0">
        <w:rPr>
          <w:color w:val="000000" w:themeColor="text1"/>
        </w:rPr>
        <w:t>”</w:t>
      </w:r>
      <w:r w:rsidR="00571118" w:rsidRPr="00405CA0">
        <w:rPr>
          <w:color w:val="000000" w:themeColor="text1"/>
        </w:rPr>
        <w:t xml:space="preserve"> narrative continues</w:t>
      </w:r>
      <w:r w:rsidR="00F777F1" w:rsidRPr="00405CA0">
        <w:rPr>
          <w:color w:val="000000" w:themeColor="text1"/>
        </w:rPr>
        <w:t xml:space="preserve">. </w:t>
      </w:r>
      <w:r w:rsidR="00C17A9A" w:rsidRPr="00405CA0">
        <w:rPr>
          <w:color w:val="000000" w:themeColor="text1"/>
        </w:rPr>
        <w:t>A</w:t>
      </w:r>
      <w:r w:rsidR="00C76E2F" w:rsidRPr="00405CA0">
        <w:rPr>
          <w:color w:val="000000" w:themeColor="text1"/>
        </w:rPr>
        <w:t xml:space="preserve">s </w:t>
      </w:r>
      <w:r w:rsidR="00571118" w:rsidRPr="00405CA0">
        <w:rPr>
          <w:color w:val="000000" w:themeColor="text1"/>
        </w:rPr>
        <w:t>it</w:t>
      </w:r>
      <w:r w:rsidR="002411A1" w:rsidRPr="00405CA0">
        <w:rPr>
          <w:color w:val="000000" w:themeColor="text1"/>
        </w:rPr>
        <w:t>s essence</w:t>
      </w:r>
      <w:r w:rsidR="00C76E2F" w:rsidRPr="00405CA0">
        <w:rPr>
          <w:color w:val="000000" w:themeColor="text1"/>
        </w:rPr>
        <w:t xml:space="preserve"> progresses, so do you.</w:t>
      </w:r>
      <w:r w:rsidR="00107E4C" w:rsidRPr="00405CA0">
        <w:rPr>
          <w:noProof/>
          <w:color w:val="000000" w:themeColor="text1"/>
        </w:rPr>
        <w:t xml:space="preserve"> </w:t>
      </w:r>
    </w:p>
    <w:p w14:paraId="5F929025" w14:textId="2534303A" w:rsidR="00D30596" w:rsidRPr="00405CA0" w:rsidRDefault="00D30596" w:rsidP="007973D1">
      <w:pPr>
        <w:spacing w:before="100" w:beforeAutospacing="1"/>
        <w:ind w:firstLine="720"/>
        <w:contextualSpacing/>
        <w:jc w:val="both"/>
        <w:rPr>
          <w:noProof/>
          <w:color w:val="000000" w:themeColor="text1"/>
        </w:rPr>
      </w:pPr>
    </w:p>
    <w:tbl>
      <w:tblPr>
        <w:tblStyle w:val="TableGrid"/>
        <w:tblW w:w="8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9"/>
      </w:tblGrid>
      <w:tr w:rsidR="00405CA0" w:rsidRPr="00405CA0" w14:paraId="0731B5F5" w14:textId="77777777" w:rsidTr="00141837">
        <w:trPr>
          <w:trHeight w:val="6480"/>
        </w:trPr>
        <w:tc>
          <w:tcPr>
            <w:tcW w:w="8069" w:type="dxa"/>
          </w:tcPr>
          <w:p w14:paraId="15A56846" w14:textId="597EB558" w:rsidR="00D30596" w:rsidRPr="00405CA0" w:rsidRDefault="00D30596" w:rsidP="005240A8">
            <w:pPr>
              <w:spacing w:before="100" w:beforeAutospacing="1"/>
              <w:contextualSpacing/>
              <w:jc w:val="both"/>
              <w:rPr>
                <w:noProof/>
                <w:color w:val="000000" w:themeColor="text1"/>
              </w:rPr>
            </w:pPr>
          </w:p>
          <w:p w14:paraId="1C426157" w14:textId="6CFFD765" w:rsidR="00D30596" w:rsidRPr="00405CA0" w:rsidRDefault="007973D1" w:rsidP="005240A8">
            <w:pPr>
              <w:spacing w:before="100" w:beforeAutospacing="1"/>
              <w:contextualSpacing/>
              <w:jc w:val="both"/>
              <w:rPr>
                <w:noProof/>
                <w:color w:val="000000" w:themeColor="text1"/>
              </w:rPr>
            </w:pPr>
            <w:r w:rsidRPr="00405CA0">
              <w:rPr>
                <w:noProof/>
                <w:color w:val="000000" w:themeColor="text1"/>
              </w:rPr>
              <w:drawing>
                <wp:inline distT="0" distB="0" distL="0" distR="0" wp14:anchorId="7511D628" wp14:editId="544AB513">
                  <wp:extent cx="4926330" cy="3401712"/>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4950230" cy="3418215"/>
                          </a:xfrm>
                          <a:prstGeom prst="rect">
                            <a:avLst/>
                          </a:prstGeom>
                        </pic:spPr>
                      </pic:pic>
                    </a:graphicData>
                  </a:graphic>
                </wp:inline>
              </w:drawing>
            </w:r>
          </w:p>
          <w:p w14:paraId="53628FC1" w14:textId="7A8407CE" w:rsidR="007973D1" w:rsidRPr="00405CA0" w:rsidRDefault="007973D1" w:rsidP="008B7198">
            <w:pPr>
              <w:spacing w:before="100" w:beforeAutospacing="1"/>
              <w:contextualSpacing/>
              <w:rPr>
                <w:noProof/>
                <w:color w:val="000000" w:themeColor="text1"/>
              </w:rPr>
            </w:pPr>
            <w:r w:rsidRPr="00405CA0">
              <w:rPr>
                <w:rFonts w:ascii="Helvetica" w:hAnsi="Helvetica"/>
                <w:b/>
                <w:bCs/>
                <w:color w:val="000000" w:themeColor="text1"/>
                <w:sz w:val="21"/>
                <w:szCs w:val="21"/>
              </w:rPr>
              <w:br/>
            </w:r>
            <w:proofErr w:type="spellStart"/>
            <w:r w:rsidRPr="00405CA0">
              <w:rPr>
                <w:b/>
                <w:bCs/>
                <w:color w:val="000000" w:themeColor="text1"/>
              </w:rPr>
              <w:t>Natureness</w:t>
            </w:r>
            <w:proofErr w:type="spellEnd"/>
            <w:r w:rsidRPr="00405CA0">
              <w:rPr>
                <w:color w:val="000000" w:themeColor="text1"/>
              </w:rPr>
              <w:t xml:space="preserve">  </w:t>
            </w:r>
            <w:r w:rsidRPr="00405CA0">
              <w:rPr>
                <w:color w:val="000000" w:themeColor="text1"/>
                <w:sz w:val="22"/>
                <w:szCs w:val="22"/>
              </w:rPr>
              <w:t>Moment-by-momen</w:t>
            </w:r>
            <w:r w:rsidR="00AA59F1" w:rsidRPr="00405CA0">
              <w:rPr>
                <w:color w:val="000000" w:themeColor="text1"/>
                <w:sz w:val="22"/>
                <w:szCs w:val="22"/>
              </w:rPr>
              <w:t xml:space="preserve">t, </w:t>
            </w:r>
            <w:r w:rsidR="00CB1A72" w:rsidRPr="00405CA0">
              <w:rPr>
                <w:color w:val="000000" w:themeColor="text1"/>
                <w:sz w:val="22"/>
                <w:szCs w:val="22"/>
              </w:rPr>
              <w:t>as</w:t>
            </w:r>
            <w:r w:rsidRPr="00405CA0">
              <w:rPr>
                <w:color w:val="000000" w:themeColor="text1"/>
                <w:sz w:val="22"/>
                <w:szCs w:val="22"/>
              </w:rPr>
              <w:t xml:space="preserve"> space-time, the essence of Nature’s life is wordlessly attracted (loves) to begin</w:t>
            </w:r>
            <w:r w:rsidR="00A71739" w:rsidRPr="00405CA0">
              <w:rPr>
                <w:color w:val="000000" w:themeColor="text1"/>
                <w:sz w:val="22"/>
                <w:szCs w:val="22"/>
              </w:rPr>
              <w:t xml:space="preserve"> its</w:t>
            </w:r>
            <w:r w:rsidRPr="00405CA0">
              <w:rPr>
                <w:color w:val="000000" w:themeColor="text1"/>
                <w:sz w:val="22"/>
                <w:szCs w:val="22"/>
              </w:rPr>
              <w:t xml:space="preserve"> “Aliveness,” “Your-</w:t>
            </w:r>
            <w:proofErr w:type="spellStart"/>
            <w:r w:rsidRPr="00405CA0">
              <w:rPr>
                <w:color w:val="000000" w:themeColor="text1"/>
                <w:sz w:val="22"/>
                <w:szCs w:val="22"/>
              </w:rPr>
              <w:t>Nameness</w:t>
            </w:r>
            <w:proofErr w:type="spellEnd"/>
            <w:r w:rsidRPr="00405CA0">
              <w:rPr>
                <w:color w:val="000000" w:themeColor="text1"/>
                <w:sz w:val="22"/>
                <w:szCs w:val="22"/>
              </w:rPr>
              <w:t>,”  “</w:t>
            </w:r>
            <w:proofErr w:type="spellStart"/>
            <w:r w:rsidRPr="00405CA0">
              <w:rPr>
                <w:color w:val="000000" w:themeColor="text1"/>
                <w:sz w:val="22"/>
                <w:szCs w:val="22"/>
              </w:rPr>
              <w:t>Treeness</w:t>
            </w:r>
            <w:proofErr w:type="spellEnd"/>
            <w:r w:rsidRPr="00405CA0">
              <w:rPr>
                <w:color w:val="000000" w:themeColor="text1"/>
                <w:sz w:val="22"/>
                <w:szCs w:val="22"/>
              </w:rPr>
              <w:t>,” “</w:t>
            </w:r>
            <w:proofErr w:type="spellStart"/>
            <w:r w:rsidRPr="00405CA0">
              <w:rPr>
                <w:color w:val="000000" w:themeColor="text1"/>
                <w:sz w:val="22"/>
                <w:szCs w:val="22"/>
              </w:rPr>
              <w:t>Jodyness</w:t>
            </w:r>
            <w:proofErr w:type="spellEnd"/>
            <w:r w:rsidRPr="00405CA0">
              <w:rPr>
                <w:color w:val="000000" w:themeColor="text1"/>
                <w:sz w:val="22"/>
                <w:szCs w:val="22"/>
              </w:rPr>
              <w:t xml:space="preserve">,” “Oneness,” “Wholeness,” </w:t>
            </w:r>
            <w:r w:rsidR="00BB6EA7" w:rsidRPr="00405CA0">
              <w:rPr>
                <w:color w:val="000000" w:themeColor="text1"/>
                <w:sz w:val="22"/>
                <w:szCs w:val="22"/>
              </w:rPr>
              <w:t xml:space="preserve"> “</w:t>
            </w:r>
            <w:proofErr w:type="spellStart"/>
            <w:r w:rsidR="00BB6EA7" w:rsidRPr="00405CA0">
              <w:rPr>
                <w:color w:val="000000" w:themeColor="text1"/>
                <w:sz w:val="22"/>
                <w:szCs w:val="22"/>
              </w:rPr>
              <w:t>Earthness</w:t>
            </w:r>
            <w:proofErr w:type="spellEnd"/>
            <w:r w:rsidR="00BB6EA7" w:rsidRPr="00405CA0">
              <w:rPr>
                <w:color w:val="000000" w:themeColor="text1"/>
                <w:sz w:val="22"/>
                <w:szCs w:val="22"/>
              </w:rPr>
              <w:t xml:space="preserve">” </w:t>
            </w:r>
            <w:r w:rsidRPr="00405CA0">
              <w:rPr>
                <w:color w:val="000000" w:themeColor="text1"/>
                <w:sz w:val="22"/>
                <w:szCs w:val="22"/>
              </w:rPr>
              <w:t>“Happiness”</w:t>
            </w:r>
            <w:r w:rsidR="00141837" w:rsidRPr="00405CA0">
              <w:rPr>
                <w:color w:val="000000" w:themeColor="text1"/>
                <w:sz w:val="22"/>
                <w:szCs w:val="22"/>
              </w:rPr>
              <w:t xml:space="preserve"> etc.</w:t>
            </w:r>
          </w:p>
        </w:tc>
      </w:tr>
    </w:tbl>
    <w:p w14:paraId="298DF95B" w14:textId="4F773723" w:rsidR="00692B05" w:rsidRPr="00405CA0" w:rsidRDefault="007973D1" w:rsidP="007973D1">
      <w:pPr>
        <w:spacing w:before="100" w:beforeAutospacing="1"/>
        <w:contextualSpacing/>
        <w:jc w:val="both"/>
        <w:rPr>
          <w:color w:val="000000" w:themeColor="text1"/>
          <w:sz w:val="10"/>
          <w:szCs w:val="10"/>
        </w:rPr>
      </w:pPr>
      <w:r w:rsidRPr="00405CA0">
        <w:rPr>
          <w:color w:val="000000" w:themeColor="text1"/>
          <w:sz w:val="10"/>
          <w:szCs w:val="10"/>
        </w:rPr>
        <w:t xml:space="preserve">            </w:t>
      </w:r>
      <w:r w:rsidR="00692B05" w:rsidRPr="00405CA0">
        <w:rPr>
          <w:color w:val="000000" w:themeColor="text1"/>
          <w:sz w:val="10"/>
          <w:szCs w:val="10"/>
        </w:rPr>
        <w:br/>
      </w:r>
    </w:p>
    <w:p w14:paraId="5CDF8BDB" w14:textId="3D761107" w:rsidR="00F32E26" w:rsidRPr="00405CA0" w:rsidRDefault="00C17A9A" w:rsidP="007973D1">
      <w:pPr>
        <w:spacing w:before="100" w:beforeAutospacing="1"/>
        <w:contextualSpacing/>
        <w:jc w:val="both"/>
        <w:rPr>
          <w:color w:val="000000" w:themeColor="text1"/>
        </w:rPr>
      </w:pPr>
      <w:r w:rsidRPr="00405CA0">
        <w:rPr>
          <w:color w:val="000000" w:themeColor="text1"/>
        </w:rPr>
        <w:t xml:space="preserve">             </w:t>
      </w:r>
      <w:r w:rsidR="00F32E26" w:rsidRPr="00405CA0">
        <w:rPr>
          <w:color w:val="000000" w:themeColor="text1"/>
        </w:rPr>
        <w:t xml:space="preserve">This article is </w:t>
      </w:r>
      <w:r w:rsidR="00571118" w:rsidRPr="00405CA0">
        <w:rPr>
          <w:color w:val="000000" w:themeColor="text1"/>
        </w:rPr>
        <w:t>pleasantly</w:t>
      </w:r>
      <w:r w:rsidR="0074629E" w:rsidRPr="00405CA0">
        <w:rPr>
          <w:color w:val="000000" w:themeColor="text1"/>
        </w:rPr>
        <w:t xml:space="preserve"> </w:t>
      </w:r>
      <w:r w:rsidR="00F32E26" w:rsidRPr="00405CA0">
        <w:rPr>
          <w:color w:val="000000" w:themeColor="text1"/>
        </w:rPr>
        <w:t xml:space="preserve">organic. </w:t>
      </w:r>
      <w:r w:rsidR="009E1245" w:rsidRPr="00405CA0">
        <w:rPr>
          <w:color w:val="000000" w:themeColor="text1"/>
        </w:rPr>
        <w:t xml:space="preserve">On </w:t>
      </w:r>
      <w:r w:rsidR="0046012C" w:rsidRPr="00405CA0">
        <w:rPr>
          <w:color w:val="000000" w:themeColor="text1"/>
        </w:rPr>
        <w:t>these</w:t>
      </w:r>
      <w:r w:rsidR="009E1245" w:rsidRPr="00405CA0">
        <w:rPr>
          <w:color w:val="000000" w:themeColor="text1"/>
        </w:rPr>
        <w:t xml:space="preserve"> </w:t>
      </w:r>
      <w:r w:rsidR="004C3EB8" w:rsidRPr="00405CA0">
        <w:rPr>
          <w:color w:val="000000" w:themeColor="text1"/>
        </w:rPr>
        <w:t xml:space="preserve">self-updating </w:t>
      </w:r>
      <w:r w:rsidR="009E1245" w:rsidRPr="00405CA0">
        <w:rPr>
          <w:color w:val="000000" w:themeColor="text1"/>
        </w:rPr>
        <w:t>pages</w:t>
      </w:r>
      <w:r w:rsidR="00295478" w:rsidRPr="00405CA0">
        <w:rPr>
          <w:color w:val="000000" w:themeColor="text1"/>
        </w:rPr>
        <w:t xml:space="preserve"> i</w:t>
      </w:r>
      <w:r w:rsidR="00F32E26" w:rsidRPr="00405CA0">
        <w:rPr>
          <w:color w:val="000000" w:themeColor="text1"/>
        </w:rPr>
        <w:t xml:space="preserve">t’s nature-connected psychology </w:t>
      </w:r>
      <w:r w:rsidR="00571118" w:rsidRPr="00405CA0">
        <w:rPr>
          <w:color w:val="000000" w:themeColor="text1"/>
        </w:rPr>
        <w:t>develops</w:t>
      </w:r>
      <w:r w:rsidR="00F32E26" w:rsidRPr="00405CA0">
        <w:rPr>
          <w:color w:val="000000" w:themeColor="text1"/>
        </w:rPr>
        <w:t xml:space="preserve"> itself into a practical</w:t>
      </w:r>
      <w:r w:rsidR="0041393D" w:rsidRPr="00405CA0">
        <w:rPr>
          <w:color w:val="000000" w:themeColor="text1"/>
        </w:rPr>
        <w:t xml:space="preserve"> and</w:t>
      </w:r>
      <w:r w:rsidR="00F32E26" w:rsidRPr="00405CA0">
        <w:rPr>
          <w:color w:val="000000" w:themeColor="text1"/>
        </w:rPr>
        <w:t xml:space="preserve"> </w:t>
      </w:r>
      <w:r w:rsidR="009E1245" w:rsidRPr="00405CA0">
        <w:rPr>
          <w:color w:val="000000" w:themeColor="text1"/>
        </w:rPr>
        <w:t>applicable</w:t>
      </w:r>
      <w:r w:rsidR="00F32E26" w:rsidRPr="00405CA0">
        <w:rPr>
          <w:color w:val="000000" w:themeColor="text1"/>
        </w:rPr>
        <w:t xml:space="preserve"> </w:t>
      </w:r>
      <w:r w:rsidR="00EC7337" w:rsidRPr="00405CA0">
        <w:rPr>
          <w:color w:val="000000" w:themeColor="text1"/>
        </w:rPr>
        <w:t>social technology</w:t>
      </w:r>
      <w:r w:rsidR="00BB6EA7" w:rsidRPr="00405CA0">
        <w:rPr>
          <w:color w:val="000000" w:themeColor="text1"/>
        </w:rPr>
        <w:t xml:space="preserve">, </w:t>
      </w:r>
      <w:proofErr w:type="spellStart"/>
      <w:r w:rsidR="00BB6EA7" w:rsidRPr="00405CA0">
        <w:rPr>
          <w:color w:val="000000" w:themeColor="text1"/>
        </w:rPr>
        <w:t>Natureness</w:t>
      </w:r>
      <w:proofErr w:type="spellEnd"/>
      <w:r w:rsidR="00BB6EA7" w:rsidRPr="00405CA0">
        <w:rPr>
          <w:color w:val="000000" w:themeColor="text1"/>
        </w:rPr>
        <w:t>,</w:t>
      </w:r>
      <w:r w:rsidR="00F32E26" w:rsidRPr="00405CA0">
        <w:rPr>
          <w:color w:val="000000" w:themeColor="text1"/>
        </w:rPr>
        <w:t xml:space="preserve"> that continually strengthens our </w:t>
      </w:r>
      <w:r w:rsidR="00240E7C">
        <w:rPr>
          <w:color w:val="000000" w:themeColor="text1"/>
        </w:rPr>
        <w:t>Pristine</w:t>
      </w:r>
      <w:r w:rsidR="00F32E26" w:rsidRPr="00405CA0">
        <w:rPr>
          <w:color w:val="000000" w:themeColor="text1"/>
        </w:rPr>
        <w:t xml:space="preserve"> Truth so we can apply it anywhere, anytime</w:t>
      </w:r>
      <w:r w:rsidR="008A0033" w:rsidRPr="00405CA0">
        <w:rPr>
          <w:color w:val="000000" w:themeColor="text1"/>
        </w:rPr>
        <w:t>,</w:t>
      </w:r>
      <w:r w:rsidR="00F32E26" w:rsidRPr="00405CA0">
        <w:rPr>
          <w:color w:val="000000" w:themeColor="text1"/>
        </w:rPr>
        <w:t xml:space="preserve"> to </w:t>
      </w:r>
      <w:r w:rsidR="00CF7D50" w:rsidRPr="00405CA0">
        <w:rPr>
          <w:color w:val="000000" w:themeColor="text1"/>
        </w:rPr>
        <w:t xml:space="preserve">the essence of </w:t>
      </w:r>
      <w:r w:rsidR="00F32E26" w:rsidRPr="00405CA0">
        <w:rPr>
          <w:color w:val="000000" w:themeColor="text1"/>
        </w:rPr>
        <w:t xml:space="preserve">any relationship, </w:t>
      </w:r>
      <w:r w:rsidR="00CF7D50" w:rsidRPr="00405CA0">
        <w:rPr>
          <w:color w:val="000000" w:themeColor="text1"/>
        </w:rPr>
        <w:t xml:space="preserve">thing, </w:t>
      </w:r>
      <w:r w:rsidR="00F32E26" w:rsidRPr="00405CA0">
        <w:rPr>
          <w:color w:val="000000" w:themeColor="text1"/>
        </w:rPr>
        <w:t xml:space="preserve">discipline or transition. </w:t>
      </w:r>
      <w:r w:rsidR="00213C8F" w:rsidRPr="00405CA0">
        <w:rPr>
          <w:color w:val="000000" w:themeColor="text1"/>
        </w:rPr>
        <w:br/>
        <w:t xml:space="preserve">             </w:t>
      </w:r>
      <w:r w:rsidR="007038E7" w:rsidRPr="00405CA0">
        <w:rPr>
          <w:color w:val="000000" w:themeColor="text1"/>
        </w:rPr>
        <w:t xml:space="preserve">In any moment </w:t>
      </w:r>
      <w:r w:rsidR="00746B26" w:rsidRPr="00405CA0">
        <w:rPr>
          <w:color w:val="000000" w:themeColor="text1"/>
        </w:rPr>
        <w:t>this narrative’s</w:t>
      </w:r>
      <w:r w:rsidR="00F32E26" w:rsidRPr="00405CA0">
        <w:rPr>
          <w:color w:val="000000" w:themeColor="text1"/>
        </w:rPr>
        <w:t xml:space="preserve"> </w:t>
      </w:r>
      <w:r w:rsidR="00A5528A" w:rsidRPr="00405CA0">
        <w:rPr>
          <w:color w:val="000000" w:themeColor="text1"/>
        </w:rPr>
        <w:t xml:space="preserve">existential </w:t>
      </w:r>
      <w:r w:rsidR="00F32E26" w:rsidRPr="00405CA0">
        <w:rPr>
          <w:color w:val="000000" w:themeColor="text1"/>
        </w:rPr>
        <w:t xml:space="preserve">power </w:t>
      </w:r>
      <w:r w:rsidR="00BB6EA7" w:rsidRPr="00405CA0">
        <w:rPr>
          <w:color w:val="000000" w:themeColor="text1"/>
        </w:rPr>
        <w:t xml:space="preserve">of </w:t>
      </w:r>
      <w:proofErr w:type="spellStart"/>
      <w:r w:rsidR="00BB6EA7" w:rsidRPr="00405CA0">
        <w:rPr>
          <w:color w:val="000000" w:themeColor="text1"/>
        </w:rPr>
        <w:t>Natureness</w:t>
      </w:r>
      <w:proofErr w:type="spellEnd"/>
      <w:r w:rsidR="00BB6EA7" w:rsidRPr="00405CA0">
        <w:rPr>
          <w:color w:val="000000" w:themeColor="text1"/>
        </w:rPr>
        <w:t xml:space="preserve"> </w:t>
      </w:r>
      <w:r w:rsidR="007038E7" w:rsidRPr="00405CA0">
        <w:rPr>
          <w:color w:val="000000" w:themeColor="text1"/>
        </w:rPr>
        <w:t xml:space="preserve">can </w:t>
      </w:r>
      <w:r w:rsidR="00F32E26" w:rsidRPr="00405CA0">
        <w:rPr>
          <w:color w:val="000000" w:themeColor="text1"/>
        </w:rPr>
        <w:t xml:space="preserve">convert </w:t>
      </w:r>
      <w:r w:rsidR="00F32E26" w:rsidRPr="00405CA0">
        <w:rPr>
          <w:color w:val="000000" w:themeColor="text1"/>
        </w:rPr>
        <w:lastRenderedPageBreak/>
        <w:t xml:space="preserve">each of our distortions and their abusive effects into 54-sense, </w:t>
      </w:r>
      <w:r w:rsidR="00571118" w:rsidRPr="00405CA0">
        <w:rPr>
          <w:color w:val="000000" w:themeColor="text1"/>
        </w:rPr>
        <w:t xml:space="preserve">uplifting </w:t>
      </w:r>
      <w:r w:rsidR="00F32E26" w:rsidRPr="00405CA0">
        <w:rPr>
          <w:color w:val="000000" w:themeColor="text1"/>
        </w:rPr>
        <w:t>scientific facts (Cohen, 2017)</w:t>
      </w:r>
      <w:r w:rsidR="007038E7" w:rsidRPr="00405CA0">
        <w:rPr>
          <w:color w:val="000000" w:themeColor="text1"/>
        </w:rPr>
        <w:t>.</w:t>
      </w:r>
      <w:r w:rsidR="00F32E26" w:rsidRPr="00405CA0">
        <w:rPr>
          <w:color w:val="000000" w:themeColor="text1"/>
        </w:rPr>
        <w:t xml:space="preserve"> </w:t>
      </w:r>
      <w:r w:rsidR="00571118" w:rsidRPr="00405CA0">
        <w:rPr>
          <w:color w:val="000000" w:themeColor="text1"/>
        </w:rPr>
        <w:t xml:space="preserve">They </w:t>
      </w:r>
      <w:r w:rsidR="00F32E26" w:rsidRPr="00405CA0">
        <w:rPr>
          <w:color w:val="000000" w:themeColor="text1"/>
        </w:rPr>
        <w:t>increase well-being anywhere</w:t>
      </w:r>
      <w:r w:rsidR="002411A1" w:rsidRPr="00405CA0">
        <w:rPr>
          <w:color w:val="000000" w:themeColor="text1"/>
        </w:rPr>
        <w:t>,</w:t>
      </w:r>
      <w:r w:rsidR="00F32E26" w:rsidRPr="00405CA0">
        <w:rPr>
          <w:color w:val="000000" w:themeColor="text1"/>
        </w:rPr>
        <w:t xml:space="preserve"> </w:t>
      </w:r>
      <w:r w:rsidR="00571118" w:rsidRPr="00405CA0">
        <w:rPr>
          <w:color w:val="000000" w:themeColor="text1"/>
        </w:rPr>
        <w:t>by 850%</w:t>
      </w:r>
      <w:r w:rsidR="002411A1" w:rsidRPr="00405CA0">
        <w:rPr>
          <w:color w:val="000000" w:themeColor="text1"/>
        </w:rPr>
        <w:t>,</w:t>
      </w:r>
      <w:r w:rsidR="00C84321" w:rsidRPr="00405CA0">
        <w:rPr>
          <w:color w:val="000000" w:themeColor="text1"/>
        </w:rPr>
        <w:t xml:space="preserve"> (54 senses instead of five)</w:t>
      </w:r>
      <w:r w:rsidR="00571118" w:rsidRPr="00405CA0">
        <w:rPr>
          <w:color w:val="000000" w:themeColor="text1"/>
        </w:rPr>
        <w:t xml:space="preserve"> </w:t>
      </w:r>
      <w:r w:rsidR="00F32E26" w:rsidRPr="00405CA0">
        <w:rPr>
          <w:color w:val="000000" w:themeColor="text1"/>
        </w:rPr>
        <w:t xml:space="preserve">as they help </w:t>
      </w:r>
      <w:r w:rsidR="00571118" w:rsidRPr="00405CA0">
        <w:rPr>
          <w:color w:val="000000" w:themeColor="text1"/>
        </w:rPr>
        <w:t>our kindness</w:t>
      </w:r>
      <w:r w:rsidR="00F32E26" w:rsidRPr="00405CA0">
        <w:rPr>
          <w:color w:val="000000" w:themeColor="text1"/>
        </w:rPr>
        <w:t xml:space="preserve"> help others do the same</w:t>
      </w:r>
      <w:r w:rsidR="004C3EB8" w:rsidRPr="00405CA0">
        <w:rPr>
          <w:color w:val="000000" w:themeColor="text1"/>
        </w:rPr>
        <w:t xml:space="preserve"> individually or in an online </w:t>
      </w:r>
      <w:hyperlink r:id="rId27" w:history="1">
        <w:r w:rsidR="004C3EB8" w:rsidRPr="00405CA0">
          <w:rPr>
            <w:rStyle w:val="Hyperlink"/>
            <w:color w:val="000000" w:themeColor="text1"/>
          </w:rPr>
          <w:t>independent community</w:t>
        </w:r>
      </w:hyperlink>
      <w:r w:rsidR="004C3EB8" w:rsidRPr="00405CA0">
        <w:rPr>
          <w:color w:val="000000" w:themeColor="text1"/>
        </w:rPr>
        <w:t>.</w:t>
      </w:r>
      <w:r w:rsidR="00F32E26" w:rsidRPr="00405CA0">
        <w:rPr>
          <w:color w:val="000000" w:themeColor="text1"/>
        </w:rPr>
        <w:t xml:space="preserve"> </w:t>
      </w:r>
    </w:p>
    <w:p w14:paraId="5940B812" w14:textId="1E914E74" w:rsidR="009E3FC6" w:rsidRPr="00405CA0" w:rsidRDefault="008B7198" w:rsidP="003174AE">
      <w:pPr>
        <w:spacing w:before="100" w:beforeAutospacing="1"/>
        <w:ind w:firstLine="720"/>
        <w:contextualSpacing/>
        <w:jc w:val="both"/>
        <w:rPr>
          <w:color w:val="000000" w:themeColor="text1"/>
        </w:rPr>
      </w:pPr>
      <w:r w:rsidRPr="00405CA0">
        <w:rPr>
          <w:color w:val="000000" w:themeColor="text1"/>
        </w:rPr>
        <w:t>Thankfully, i</w:t>
      </w:r>
      <w:r w:rsidR="00F32E26" w:rsidRPr="00405CA0">
        <w:rPr>
          <w:color w:val="000000" w:themeColor="text1"/>
        </w:rPr>
        <w:t xml:space="preserve">n 1949, our </w:t>
      </w:r>
      <w:r w:rsidR="00141837" w:rsidRPr="00405CA0">
        <w:rPr>
          <w:color w:val="000000" w:themeColor="text1"/>
        </w:rPr>
        <w:t>mechanistic</w:t>
      </w:r>
      <w:r w:rsidR="00AB0777" w:rsidRPr="00405CA0">
        <w:rPr>
          <w:color w:val="000000" w:themeColor="text1"/>
        </w:rPr>
        <w:t xml:space="preserve"> </w:t>
      </w:r>
      <w:r w:rsidR="00141837" w:rsidRPr="00405CA0">
        <w:rPr>
          <w:color w:val="000000" w:themeColor="text1"/>
        </w:rPr>
        <w:t xml:space="preserve">Newtonian </w:t>
      </w:r>
      <w:r w:rsidR="00F32E26" w:rsidRPr="00405CA0">
        <w:rPr>
          <w:color w:val="000000" w:themeColor="text1"/>
        </w:rPr>
        <w:t>Universe’s entropy</w:t>
      </w:r>
      <w:r w:rsidR="00AB0777" w:rsidRPr="00405CA0">
        <w:rPr>
          <w:color w:val="000000" w:themeColor="text1"/>
        </w:rPr>
        <w:t xml:space="preserve"> and </w:t>
      </w:r>
      <w:r w:rsidR="00F32E26" w:rsidRPr="00405CA0">
        <w:rPr>
          <w:color w:val="000000" w:themeColor="text1"/>
        </w:rPr>
        <w:t>chaos</w:t>
      </w:r>
      <w:r w:rsidR="00F8169B" w:rsidRPr="00405CA0">
        <w:rPr>
          <w:color w:val="000000" w:themeColor="text1"/>
        </w:rPr>
        <w:t xml:space="preserve"> model</w:t>
      </w:r>
      <w:r w:rsidR="00F32E26" w:rsidRPr="00405CA0">
        <w:rPr>
          <w:color w:val="000000" w:themeColor="text1"/>
        </w:rPr>
        <w:t xml:space="preserve"> w</w:t>
      </w:r>
      <w:r w:rsidR="00F8169B" w:rsidRPr="00405CA0">
        <w:rPr>
          <w:color w:val="000000" w:themeColor="text1"/>
        </w:rPr>
        <w:t>as</w:t>
      </w:r>
      <w:r w:rsidR="00F32E26" w:rsidRPr="00405CA0">
        <w:rPr>
          <w:color w:val="000000" w:themeColor="text1"/>
        </w:rPr>
        <w:t xml:space="preserve"> proven inaccurate</w:t>
      </w:r>
      <w:r w:rsidR="00AB0777" w:rsidRPr="00405CA0">
        <w:rPr>
          <w:color w:val="000000" w:themeColor="text1"/>
        </w:rPr>
        <w:t xml:space="preserve"> as Earth’s resource </w:t>
      </w:r>
      <w:r w:rsidR="00104BAB" w:rsidRPr="00405CA0">
        <w:rPr>
          <w:color w:val="000000" w:themeColor="text1"/>
        </w:rPr>
        <w:t>depletions</w:t>
      </w:r>
      <w:r w:rsidR="00AB0777" w:rsidRPr="00405CA0">
        <w:rPr>
          <w:color w:val="000000" w:themeColor="text1"/>
        </w:rPr>
        <w:t xml:space="preserve"> were discovered. </w:t>
      </w:r>
      <w:r w:rsidR="00F32E26" w:rsidRPr="00405CA0">
        <w:rPr>
          <w:color w:val="000000" w:themeColor="text1"/>
        </w:rPr>
        <w:t>Th</w:t>
      </w:r>
      <w:r w:rsidR="00F8169B" w:rsidRPr="00405CA0">
        <w:rPr>
          <w:color w:val="000000" w:themeColor="text1"/>
        </w:rPr>
        <w:t>e</w:t>
      </w:r>
      <w:r w:rsidR="00AB0777" w:rsidRPr="00405CA0">
        <w:rPr>
          <w:color w:val="000000" w:themeColor="text1"/>
        </w:rPr>
        <w:t xml:space="preserve"> </w:t>
      </w:r>
      <w:r w:rsidR="00571118" w:rsidRPr="00405CA0">
        <w:rPr>
          <w:color w:val="000000" w:themeColor="text1"/>
        </w:rPr>
        <w:t>model</w:t>
      </w:r>
      <w:r w:rsidR="00F32E26" w:rsidRPr="00405CA0">
        <w:rPr>
          <w:color w:val="000000" w:themeColor="text1"/>
        </w:rPr>
        <w:t xml:space="preserve"> w</w:t>
      </w:r>
      <w:r w:rsidR="00AB0777" w:rsidRPr="00405CA0">
        <w:rPr>
          <w:color w:val="000000" w:themeColor="text1"/>
        </w:rPr>
        <w:t>as</w:t>
      </w:r>
      <w:r w:rsidR="00F32E26" w:rsidRPr="00405CA0">
        <w:rPr>
          <w:color w:val="000000" w:themeColor="text1"/>
        </w:rPr>
        <w:t xml:space="preserve"> </w:t>
      </w:r>
      <w:r w:rsidR="00AB0777" w:rsidRPr="00405CA0">
        <w:rPr>
          <w:color w:val="000000" w:themeColor="text1"/>
        </w:rPr>
        <w:t>updated</w:t>
      </w:r>
      <w:r w:rsidR="00F32E26" w:rsidRPr="00405CA0">
        <w:rPr>
          <w:color w:val="000000" w:themeColor="text1"/>
        </w:rPr>
        <w:t xml:space="preserve"> </w:t>
      </w:r>
      <w:r w:rsidR="00C16F0C" w:rsidRPr="00405CA0">
        <w:rPr>
          <w:color w:val="000000" w:themeColor="text1"/>
        </w:rPr>
        <w:t xml:space="preserve">and replaced </w:t>
      </w:r>
      <w:r w:rsidR="00F32E26" w:rsidRPr="00405CA0">
        <w:rPr>
          <w:color w:val="000000" w:themeColor="text1"/>
        </w:rPr>
        <w:t xml:space="preserve">by </w:t>
      </w:r>
      <w:r w:rsidR="00AB0777" w:rsidRPr="00405CA0">
        <w:rPr>
          <w:color w:val="000000" w:themeColor="text1"/>
        </w:rPr>
        <w:t xml:space="preserve">the </w:t>
      </w:r>
      <w:r w:rsidR="00571118" w:rsidRPr="00405CA0">
        <w:rPr>
          <w:color w:val="000000" w:themeColor="text1"/>
        </w:rPr>
        <w:t xml:space="preserve">discovery of the </w:t>
      </w:r>
      <w:r w:rsidR="00AB0777" w:rsidRPr="00405CA0">
        <w:rPr>
          <w:color w:val="000000" w:themeColor="text1"/>
        </w:rPr>
        <w:t xml:space="preserve">life of </w:t>
      </w:r>
      <w:r w:rsidR="00F32E26" w:rsidRPr="00405CA0">
        <w:rPr>
          <w:color w:val="000000" w:themeColor="text1"/>
        </w:rPr>
        <w:t xml:space="preserve">today’s, space-time, </w:t>
      </w:r>
      <w:r w:rsidR="00104BAB" w:rsidRPr="00405CA0">
        <w:rPr>
          <w:color w:val="000000" w:themeColor="text1"/>
        </w:rPr>
        <w:t xml:space="preserve">“Big Bang” </w:t>
      </w:r>
      <w:r w:rsidR="00F32E26" w:rsidRPr="00405CA0">
        <w:rPr>
          <w:color w:val="000000" w:themeColor="text1"/>
        </w:rPr>
        <w:t>Universe</w:t>
      </w:r>
      <w:r w:rsidR="00AB0777" w:rsidRPr="00405CA0">
        <w:rPr>
          <w:color w:val="000000" w:themeColor="text1"/>
        </w:rPr>
        <w:t>. It</w:t>
      </w:r>
      <w:r w:rsidR="00DA6C64" w:rsidRPr="00405CA0">
        <w:rPr>
          <w:color w:val="000000" w:themeColor="text1"/>
        </w:rPr>
        <w:t>s flow</w:t>
      </w:r>
      <w:r w:rsidR="00F32E26" w:rsidRPr="00405CA0">
        <w:rPr>
          <w:color w:val="000000" w:themeColor="text1"/>
        </w:rPr>
        <w:t xml:space="preserve"> </w:t>
      </w:r>
      <w:r w:rsidR="00AB0777" w:rsidRPr="00405CA0">
        <w:rPr>
          <w:color w:val="000000" w:themeColor="text1"/>
        </w:rPr>
        <w:t>consists of</w:t>
      </w:r>
      <w:r w:rsidR="00C16F0C" w:rsidRPr="00405CA0">
        <w:rPr>
          <w:color w:val="000000" w:themeColor="text1"/>
        </w:rPr>
        <w:t>,</w:t>
      </w:r>
      <w:r w:rsidR="00F32E26" w:rsidRPr="00405CA0">
        <w:rPr>
          <w:color w:val="000000" w:themeColor="text1"/>
        </w:rPr>
        <w:t xml:space="preserve"> </w:t>
      </w:r>
      <w:r w:rsidR="002411A1" w:rsidRPr="00405CA0">
        <w:rPr>
          <w:color w:val="000000" w:themeColor="text1"/>
        </w:rPr>
        <w:t>since forever as now,</w:t>
      </w:r>
      <w:r w:rsidR="002411A1" w:rsidRPr="00405CA0">
        <w:rPr>
          <w:b/>
          <w:bCs/>
          <w:color w:val="000000" w:themeColor="text1"/>
        </w:rPr>
        <w:t xml:space="preserve"> </w:t>
      </w:r>
      <w:r w:rsidR="005A0725" w:rsidRPr="00405CA0">
        <w:rPr>
          <w:b/>
          <w:bCs/>
          <w:color w:val="000000" w:themeColor="text1"/>
        </w:rPr>
        <w:t xml:space="preserve">Nature’s </w:t>
      </w:r>
      <w:r w:rsidR="002F51B6" w:rsidRPr="00405CA0">
        <w:rPr>
          <w:b/>
          <w:bCs/>
          <w:color w:val="000000" w:themeColor="text1"/>
        </w:rPr>
        <w:t xml:space="preserve">wordless attraction (love) </w:t>
      </w:r>
      <w:r w:rsidR="00F32E26" w:rsidRPr="00405CA0">
        <w:rPr>
          <w:b/>
          <w:bCs/>
          <w:color w:val="000000" w:themeColor="text1"/>
        </w:rPr>
        <w:t xml:space="preserve">to </w:t>
      </w:r>
      <w:r w:rsidR="00560995" w:rsidRPr="00405CA0">
        <w:rPr>
          <w:b/>
          <w:bCs/>
          <w:color w:val="000000" w:themeColor="text1"/>
        </w:rPr>
        <w:t xml:space="preserve">begin </w:t>
      </w:r>
      <w:r w:rsidR="00F32E26" w:rsidRPr="00405CA0">
        <w:rPr>
          <w:b/>
          <w:bCs/>
          <w:color w:val="000000" w:themeColor="text1"/>
        </w:rPr>
        <w:t>life</w:t>
      </w:r>
      <w:r w:rsidR="007973D1" w:rsidRPr="00405CA0">
        <w:rPr>
          <w:b/>
          <w:bCs/>
          <w:color w:val="000000" w:themeColor="text1"/>
        </w:rPr>
        <w:t xml:space="preserve"> and dance it</w:t>
      </w:r>
      <w:r w:rsidR="00FE1E6B" w:rsidRPr="00405CA0">
        <w:rPr>
          <w:b/>
          <w:bCs/>
          <w:color w:val="000000" w:themeColor="text1"/>
        </w:rPr>
        <w:t xml:space="preserve"> into being</w:t>
      </w:r>
      <w:r w:rsidR="00D97B03" w:rsidRPr="00405CA0">
        <w:rPr>
          <w:b/>
          <w:bCs/>
          <w:color w:val="000000" w:themeColor="text1"/>
        </w:rPr>
        <w:t>, moment-by-moment.</w:t>
      </w:r>
      <w:r w:rsidR="00F32E26" w:rsidRPr="00405CA0">
        <w:rPr>
          <w:color w:val="000000" w:themeColor="text1"/>
        </w:rPr>
        <w:t xml:space="preserve"> </w:t>
      </w:r>
      <w:r w:rsidR="007038E7" w:rsidRPr="00405CA0">
        <w:rPr>
          <w:color w:val="000000" w:themeColor="text1"/>
        </w:rPr>
        <w:t xml:space="preserve"> </w:t>
      </w:r>
      <w:r w:rsidR="00991223" w:rsidRPr="00405CA0">
        <w:rPr>
          <w:color w:val="000000" w:themeColor="text1"/>
        </w:rPr>
        <w:t>In and as it, the essence of all things exists in any moment</w:t>
      </w:r>
      <w:r w:rsidR="0076245B" w:rsidRPr="00405CA0">
        <w:rPr>
          <w:color w:val="000000" w:themeColor="text1"/>
        </w:rPr>
        <w:t xml:space="preserve"> since </w:t>
      </w:r>
      <w:r w:rsidR="00FE1E6B" w:rsidRPr="00405CA0">
        <w:rPr>
          <w:color w:val="000000" w:themeColor="text1"/>
        </w:rPr>
        <w:t>it includes</w:t>
      </w:r>
      <w:r w:rsidR="00BB6EA7" w:rsidRPr="00405CA0">
        <w:rPr>
          <w:color w:val="000000" w:themeColor="text1"/>
        </w:rPr>
        <w:t xml:space="preserve"> the past and future and our thoughts and feelings</w:t>
      </w:r>
      <w:r w:rsidR="00991223" w:rsidRPr="00405CA0">
        <w:rPr>
          <w:color w:val="000000" w:themeColor="text1"/>
        </w:rPr>
        <w:t>.</w:t>
      </w:r>
      <w:r w:rsidR="00F81609" w:rsidRPr="00405CA0">
        <w:rPr>
          <w:color w:val="000000" w:themeColor="text1"/>
        </w:rPr>
        <w:t xml:space="preserve"> It</w:t>
      </w:r>
      <w:r w:rsidR="0076245B" w:rsidRPr="00405CA0">
        <w:rPr>
          <w:color w:val="000000" w:themeColor="text1"/>
        </w:rPr>
        <w:t>’s</w:t>
      </w:r>
      <w:r w:rsidR="00F81609" w:rsidRPr="00405CA0">
        <w:rPr>
          <w:color w:val="000000" w:themeColor="text1"/>
        </w:rPr>
        <w:t xml:space="preserve"> as real and true as is this </w:t>
      </w:r>
      <w:r w:rsidR="0076245B" w:rsidRPr="00405CA0">
        <w:rPr>
          <w:color w:val="000000" w:themeColor="text1"/>
        </w:rPr>
        <w:t>instant</w:t>
      </w:r>
      <w:r w:rsidR="00F81609" w:rsidRPr="00405CA0">
        <w:rPr>
          <w:color w:val="000000" w:themeColor="text1"/>
        </w:rPr>
        <w:t xml:space="preserve"> </w:t>
      </w:r>
      <w:r w:rsidR="0076245B" w:rsidRPr="00405CA0">
        <w:rPr>
          <w:color w:val="000000" w:themeColor="text1"/>
        </w:rPr>
        <w:t>because</w:t>
      </w:r>
      <w:r w:rsidR="00F81609" w:rsidRPr="00405CA0">
        <w:rPr>
          <w:color w:val="000000" w:themeColor="text1"/>
        </w:rPr>
        <w:t xml:space="preserve"> it is it</w:t>
      </w:r>
      <w:r w:rsidR="00305915" w:rsidRPr="00405CA0">
        <w:rPr>
          <w:color w:val="000000" w:themeColor="text1"/>
        </w:rPr>
        <w:t>, everything everywhere all at once.</w:t>
      </w:r>
    </w:p>
    <w:p w14:paraId="38299DA7" w14:textId="21C91841" w:rsidR="0092392D" w:rsidRPr="00405CA0" w:rsidRDefault="00F32E26" w:rsidP="00A41990">
      <w:pPr>
        <w:spacing w:before="100" w:beforeAutospacing="1"/>
        <w:ind w:firstLine="720"/>
        <w:contextualSpacing/>
        <w:jc w:val="both"/>
        <w:rPr>
          <w:color w:val="000000" w:themeColor="text1"/>
        </w:rPr>
      </w:pPr>
      <w:r w:rsidRPr="00405CA0">
        <w:rPr>
          <w:color w:val="000000" w:themeColor="text1"/>
        </w:rPr>
        <w:t xml:space="preserve">As part of </w:t>
      </w:r>
      <w:r w:rsidR="00104BAB" w:rsidRPr="00405CA0">
        <w:rPr>
          <w:color w:val="000000" w:themeColor="text1"/>
        </w:rPr>
        <w:t xml:space="preserve">the </w:t>
      </w:r>
      <w:r w:rsidR="002411A1" w:rsidRPr="00405CA0">
        <w:rPr>
          <w:color w:val="000000" w:themeColor="text1"/>
        </w:rPr>
        <w:t xml:space="preserve">life of the </w:t>
      </w:r>
      <w:r w:rsidR="00104BAB" w:rsidRPr="00405CA0">
        <w:rPr>
          <w:color w:val="000000" w:themeColor="text1"/>
        </w:rPr>
        <w:t xml:space="preserve">Universe and </w:t>
      </w:r>
      <w:r w:rsidR="004C3EB8" w:rsidRPr="00405CA0">
        <w:rPr>
          <w:color w:val="000000" w:themeColor="text1"/>
        </w:rPr>
        <w:t>Nature</w:t>
      </w:r>
      <w:r w:rsidR="00A40456" w:rsidRPr="00405CA0">
        <w:rPr>
          <w:color w:val="000000" w:themeColor="text1"/>
        </w:rPr>
        <w:t>,</w:t>
      </w:r>
      <w:r w:rsidRPr="00405CA0">
        <w:rPr>
          <w:color w:val="000000" w:themeColor="text1"/>
        </w:rPr>
        <w:t xml:space="preserve"> we are conceived and born with </w:t>
      </w:r>
      <w:r w:rsidR="00F8169B" w:rsidRPr="00405CA0">
        <w:rPr>
          <w:color w:val="000000" w:themeColor="text1"/>
        </w:rPr>
        <w:t>its</w:t>
      </w:r>
      <w:r w:rsidR="00104BAB" w:rsidRPr="00405CA0">
        <w:rPr>
          <w:color w:val="000000" w:themeColor="text1"/>
        </w:rPr>
        <w:t xml:space="preserve"> </w:t>
      </w:r>
      <w:r w:rsidR="0086521B" w:rsidRPr="00405CA0">
        <w:rPr>
          <w:color w:val="000000" w:themeColor="text1"/>
        </w:rPr>
        <w:t>desire</w:t>
      </w:r>
      <w:r w:rsidRPr="00405CA0">
        <w:rPr>
          <w:color w:val="000000" w:themeColor="text1"/>
        </w:rPr>
        <w:t xml:space="preserve"> to be nurtured and grow to survive. We </w:t>
      </w:r>
      <w:r w:rsidR="00571118" w:rsidRPr="00405CA0">
        <w:rPr>
          <w:color w:val="000000" w:themeColor="text1"/>
        </w:rPr>
        <w:t>experience</w:t>
      </w:r>
      <w:r w:rsidRPr="00405CA0">
        <w:rPr>
          <w:color w:val="000000" w:themeColor="text1"/>
        </w:rPr>
        <w:t xml:space="preserve"> this 54</w:t>
      </w:r>
      <w:r w:rsidR="008A0033" w:rsidRPr="00405CA0">
        <w:rPr>
          <w:color w:val="000000" w:themeColor="text1"/>
        </w:rPr>
        <w:t>-</w:t>
      </w:r>
      <w:r w:rsidRPr="00405CA0">
        <w:rPr>
          <w:color w:val="000000" w:themeColor="text1"/>
        </w:rPr>
        <w:t>felt-sense fact because without being nurtured</w:t>
      </w:r>
      <w:r w:rsidR="00127761" w:rsidRPr="00405CA0">
        <w:rPr>
          <w:color w:val="000000" w:themeColor="text1"/>
        </w:rPr>
        <w:t xml:space="preserve"> by Nature’s </w:t>
      </w:r>
      <w:r w:rsidR="002F51B6" w:rsidRPr="00405CA0">
        <w:rPr>
          <w:color w:val="000000" w:themeColor="text1"/>
        </w:rPr>
        <w:t>wordless love</w:t>
      </w:r>
      <w:r w:rsidR="00127761" w:rsidRPr="00405CA0">
        <w:rPr>
          <w:color w:val="000000" w:themeColor="text1"/>
        </w:rPr>
        <w:t>,</w:t>
      </w:r>
      <w:r w:rsidR="00681A63" w:rsidRPr="00405CA0">
        <w:rPr>
          <w:color w:val="000000" w:themeColor="text1"/>
        </w:rPr>
        <w:t xml:space="preserve"> </w:t>
      </w:r>
      <w:r w:rsidRPr="00405CA0">
        <w:rPr>
          <w:color w:val="000000" w:themeColor="text1"/>
        </w:rPr>
        <w:t xml:space="preserve">we </w:t>
      </w:r>
      <w:r w:rsidR="00D97B03" w:rsidRPr="00405CA0">
        <w:rPr>
          <w:color w:val="000000" w:themeColor="text1"/>
        </w:rPr>
        <w:t>ca</w:t>
      </w:r>
      <w:r w:rsidRPr="00405CA0">
        <w:rPr>
          <w:color w:val="000000" w:themeColor="text1"/>
        </w:rPr>
        <w:t>n’t continue to live</w:t>
      </w:r>
      <w:r w:rsidR="00D76776" w:rsidRPr="00405CA0">
        <w:rPr>
          <w:color w:val="000000" w:themeColor="text1"/>
        </w:rPr>
        <w:t xml:space="preserve">. </w:t>
      </w:r>
      <w:r w:rsidR="002056F4" w:rsidRPr="00405CA0">
        <w:rPr>
          <w:color w:val="000000" w:themeColor="text1"/>
        </w:rPr>
        <w:t xml:space="preserve">This </w:t>
      </w:r>
      <w:r w:rsidR="00F8169B" w:rsidRPr="00405CA0">
        <w:rPr>
          <w:color w:val="000000" w:themeColor="text1"/>
        </w:rPr>
        <w:t xml:space="preserve">feeling </w:t>
      </w:r>
      <w:r w:rsidR="002056F4" w:rsidRPr="00405CA0">
        <w:rPr>
          <w:color w:val="000000" w:themeColor="text1"/>
        </w:rPr>
        <w:t>is</w:t>
      </w:r>
      <w:r w:rsidRPr="00405CA0">
        <w:rPr>
          <w:color w:val="000000" w:themeColor="text1"/>
        </w:rPr>
        <w:t xml:space="preserve"> self-evident</w:t>
      </w:r>
      <w:r w:rsidR="00AB0777" w:rsidRPr="00405CA0">
        <w:rPr>
          <w:color w:val="000000" w:themeColor="text1"/>
        </w:rPr>
        <w:t>.</w:t>
      </w:r>
      <w:r w:rsidR="00EE4909" w:rsidRPr="00405CA0">
        <w:rPr>
          <w:color w:val="000000" w:themeColor="text1"/>
        </w:rPr>
        <w:t xml:space="preserve"> </w:t>
      </w:r>
      <w:r w:rsidR="00AB0777" w:rsidRPr="00405CA0">
        <w:rPr>
          <w:color w:val="000000" w:themeColor="text1"/>
        </w:rPr>
        <w:t>I</w:t>
      </w:r>
      <w:r w:rsidR="00EE4909" w:rsidRPr="00405CA0">
        <w:rPr>
          <w:color w:val="000000" w:themeColor="text1"/>
        </w:rPr>
        <w:t>t</w:t>
      </w:r>
      <w:r w:rsidR="00D76776" w:rsidRPr="00405CA0">
        <w:rPr>
          <w:color w:val="000000" w:themeColor="text1"/>
        </w:rPr>
        <w:t>’</w:t>
      </w:r>
      <w:r w:rsidR="00EE4909" w:rsidRPr="00405CA0">
        <w:rPr>
          <w:color w:val="000000" w:themeColor="text1"/>
        </w:rPr>
        <w:t>s rooted in every breath we take</w:t>
      </w:r>
      <w:r w:rsidR="00AB0777" w:rsidRPr="00405CA0">
        <w:rPr>
          <w:color w:val="000000" w:themeColor="text1"/>
        </w:rPr>
        <w:t xml:space="preserve">, yet we are educated to ignore </w:t>
      </w:r>
      <w:r w:rsidR="00571118" w:rsidRPr="00405CA0">
        <w:rPr>
          <w:color w:val="000000" w:themeColor="text1"/>
        </w:rPr>
        <w:t>it</w:t>
      </w:r>
      <w:r w:rsidR="00F8169B" w:rsidRPr="00405CA0">
        <w:rPr>
          <w:color w:val="000000" w:themeColor="text1"/>
        </w:rPr>
        <w:t>s significance</w:t>
      </w:r>
      <w:r w:rsidR="00127761" w:rsidRPr="00405CA0">
        <w:rPr>
          <w:color w:val="000000" w:themeColor="text1"/>
        </w:rPr>
        <w:t xml:space="preserve">. Check it out. Hold your breath and sense </w:t>
      </w:r>
      <w:r w:rsidR="00571118" w:rsidRPr="00405CA0">
        <w:rPr>
          <w:color w:val="000000" w:themeColor="text1"/>
        </w:rPr>
        <w:t>y</w:t>
      </w:r>
      <w:r w:rsidR="00104BAB" w:rsidRPr="00405CA0">
        <w:rPr>
          <w:color w:val="000000" w:themeColor="text1"/>
        </w:rPr>
        <w:t>our</w:t>
      </w:r>
      <w:r w:rsidR="00AB0777" w:rsidRPr="00405CA0">
        <w:rPr>
          <w:color w:val="000000" w:themeColor="text1"/>
        </w:rPr>
        <w:t xml:space="preserve"> love</w:t>
      </w:r>
      <w:r w:rsidR="00104BAB" w:rsidRPr="00405CA0">
        <w:rPr>
          <w:color w:val="000000" w:themeColor="text1"/>
        </w:rPr>
        <w:t xml:space="preserve"> to breathe</w:t>
      </w:r>
      <w:r w:rsidR="008A0033" w:rsidRPr="00405CA0">
        <w:rPr>
          <w:color w:val="000000" w:themeColor="text1"/>
        </w:rPr>
        <w:t xml:space="preserve"> as it </w:t>
      </w:r>
      <w:r w:rsidR="00F8169B" w:rsidRPr="00405CA0">
        <w:rPr>
          <w:color w:val="000000" w:themeColor="text1"/>
        </w:rPr>
        <w:t xml:space="preserve">expresses itself as </w:t>
      </w:r>
      <w:r w:rsidR="0086521B" w:rsidRPr="00405CA0">
        <w:rPr>
          <w:color w:val="000000" w:themeColor="text1"/>
        </w:rPr>
        <w:t>suffocation</w:t>
      </w:r>
      <w:r w:rsidR="00F8169B" w:rsidRPr="00405CA0">
        <w:rPr>
          <w:color w:val="000000" w:themeColor="text1"/>
        </w:rPr>
        <w:t xml:space="preserve"> feelings</w:t>
      </w:r>
      <w:r w:rsidR="00127761" w:rsidRPr="00405CA0">
        <w:rPr>
          <w:color w:val="000000" w:themeColor="text1"/>
        </w:rPr>
        <w:t xml:space="preserve">.  Even if you pass out, Nature’s love for your life </w:t>
      </w:r>
      <w:r w:rsidR="00104BAB" w:rsidRPr="00405CA0">
        <w:rPr>
          <w:color w:val="000000" w:themeColor="text1"/>
        </w:rPr>
        <w:t xml:space="preserve">will apply </w:t>
      </w:r>
      <w:r w:rsidR="00127761" w:rsidRPr="00405CA0">
        <w:rPr>
          <w:color w:val="000000" w:themeColor="text1"/>
        </w:rPr>
        <w:t>authentic</w:t>
      </w:r>
      <w:r w:rsidR="00C76E2F" w:rsidRPr="00405CA0">
        <w:rPr>
          <w:color w:val="000000" w:themeColor="text1"/>
        </w:rPr>
        <w:t xml:space="preserve"> </w:t>
      </w:r>
      <w:r w:rsidR="0074629E" w:rsidRPr="00405CA0">
        <w:rPr>
          <w:color w:val="000000" w:themeColor="text1"/>
        </w:rPr>
        <w:t>breathing</w:t>
      </w:r>
      <w:r w:rsidR="00C76E2F" w:rsidRPr="00405CA0">
        <w:rPr>
          <w:color w:val="000000" w:themeColor="text1"/>
        </w:rPr>
        <w:t xml:space="preserve"> </w:t>
      </w:r>
      <w:r w:rsidR="00104BAB" w:rsidRPr="00405CA0">
        <w:rPr>
          <w:color w:val="000000" w:themeColor="text1"/>
        </w:rPr>
        <w:t>to</w:t>
      </w:r>
      <w:r w:rsidR="00936A14" w:rsidRPr="00405CA0">
        <w:rPr>
          <w:color w:val="000000" w:themeColor="text1"/>
        </w:rPr>
        <w:t xml:space="preserve"> revive you</w:t>
      </w:r>
      <w:r w:rsidR="00571118" w:rsidRPr="00405CA0">
        <w:rPr>
          <w:color w:val="000000" w:themeColor="text1"/>
        </w:rPr>
        <w:t>, not artificial respiration</w:t>
      </w:r>
      <w:r w:rsidR="00EE4909" w:rsidRPr="00405CA0">
        <w:rPr>
          <w:color w:val="000000" w:themeColor="text1"/>
        </w:rPr>
        <w:t xml:space="preserve"> </w:t>
      </w:r>
      <w:r w:rsidRPr="00405CA0">
        <w:rPr>
          <w:color w:val="000000" w:themeColor="text1"/>
        </w:rPr>
        <w:t xml:space="preserve">(Cohen, 1997).  Note how easily this </w:t>
      </w:r>
      <w:r w:rsidR="00C76E2F" w:rsidRPr="00405CA0">
        <w:rPr>
          <w:color w:val="000000" w:themeColor="text1"/>
        </w:rPr>
        <w:t xml:space="preserve">sensory </w:t>
      </w:r>
      <w:r w:rsidRPr="00405CA0">
        <w:rPr>
          <w:color w:val="000000" w:themeColor="text1"/>
        </w:rPr>
        <w:t>truth validates itself</w:t>
      </w:r>
      <w:r w:rsidR="00F8169B" w:rsidRPr="00405CA0">
        <w:rPr>
          <w:color w:val="000000" w:themeColor="text1"/>
        </w:rPr>
        <w:t xml:space="preserve"> because we are it and own it.</w:t>
      </w:r>
      <w:r w:rsidR="00104BAB" w:rsidRPr="00405CA0">
        <w:rPr>
          <w:color w:val="000000" w:themeColor="text1"/>
        </w:rPr>
        <w:t xml:space="preserve"> </w:t>
      </w:r>
      <w:r w:rsidR="00571118" w:rsidRPr="00405CA0">
        <w:rPr>
          <w:color w:val="000000" w:themeColor="text1"/>
        </w:rPr>
        <w:t xml:space="preserve"> </w:t>
      </w:r>
      <w:r w:rsidR="00104BAB" w:rsidRPr="00405CA0">
        <w:rPr>
          <w:color w:val="000000" w:themeColor="text1"/>
        </w:rPr>
        <w:t xml:space="preserve">It </w:t>
      </w:r>
      <w:r w:rsidR="0074629E" w:rsidRPr="00405CA0">
        <w:rPr>
          <w:color w:val="000000" w:themeColor="text1"/>
        </w:rPr>
        <w:t>fills our</w:t>
      </w:r>
      <w:r w:rsidR="00104BAB" w:rsidRPr="00405CA0">
        <w:rPr>
          <w:color w:val="000000" w:themeColor="text1"/>
        </w:rPr>
        <w:t xml:space="preserve"> </w:t>
      </w:r>
      <w:r w:rsidR="00571118" w:rsidRPr="00405CA0">
        <w:rPr>
          <w:color w:val="000000" w:themeColor="text1"/>
        </w:rPr>
        <w:t>mind</w:t>
      </w:r>
      <w:r w:rsidR="00104BAB" w:rsidRPr="00405CA0">
        <w:rPr>
          <w:color w:val="000000" w:themeColor="text1"/>
        </w:rPr>
        <w:t xml:space="preserve">, we’ve seen it happen and have </w:t>
      </w:r>
      <w:r w:rsidR="00571118" w:rsidRPr="00405CA0">
        <w:rPr>
          <w:color w:val="000000" w:themeColor="text1"/>
        </w:rPr>
        <w:t>learned from</w:t>
      </w:r>
      <w:r w:rsidR="00104BAB" w:rsidRPr="00405CA0">
        <w:rPr>
          <w:color w:val="000000" w:themeColor="text1"/>
        </w:rPr>
        <w:t xml:space="preserve"> it</w:t>
      </w:r>
      <w:r w:rsidR="00714296" w:rsidRPr="00405CA0">
        <w:rPr>
          <w:color w:val="000000" w:themeColor="text1"/>
        </w:rPr>
        <w:t xml:space="preserve">, yet </w:t>
      </w:r>
      <w:r w:rsidR="00FE1E6B" w:rsidRPr="00405CA0">
        <w:rPr>
          <w:color w:val="000000" w:themeColor="text1"/>
        </w:rPr>
        <w:t>wanting to breathe</w:t>
      </w:r>
      <w:r w:rsidR="00AA31A4" w:rsidRPr="00405CA0">
        <w:rPr>
          <w:color w:val="000000" w:themeColor="text1"/>
        </w:rPr>
        <w:t xml:space="preserve"> is</w:t>
      </w:r>
      <w:r w:rsidR="00714296" w:rsidRPr="00405CA0">
        <w:rPr>
          <w:color w:val="000000" w:themeColor="text1"/>
        </w:rPr>
        <w:t xml:space="preserve"> not one of our five senses.</w:t>
      </w:r>
      <w:r w:rsidRPr="00405CA0">
        <w:rPr>
          <w:color w:val="000000" w:themeColor="text1"/>
        </w:rPr>
        <w:t xml:space="preserve">  </w:t>
      </w:r>
      <w:r w:rsidR="00571118" w:rsidRPr="00405CA0">
        <w:rPr>
          <w:color w:val="000000" w:themeColor="text1"/>
        </w:rPr>
        <w:t>As we proceed, t</w:t>
      </w:r>
      <w:r w:rsidR="00B52F18" w:rsidRPr="00405CA0">
        <w:rPr>
          <w:color w:val="000000" w:themeColor="text1"/>
        </w:rPr>
        <w:t xml:space="preserve">hese </w:t>
      </w:r>
      <w:r w:rsidR="00571118" w:rsidRPr="00405CA0">
        <w:rPr>
          <w:color w:val="000000" w:themeColor="text1"/>
        </w:rPr>
        <w:t>pages</w:t>
      </w:r>
      <w:r w:rsidR="00100F75" w:rsidRPr="00405CA0">
        <w:rPr>
          <w:color w:val="000000" w:themeColor="text1"/>
        </w:rPr>
        <w:t xml:space="preserve"> simply </w:t>
      </w:r>
      <w:r w:rsidR="00571118" w:rsidRPr="00405CA0">
        <w:rPr>
          <w:color w:val="000000" w:themeColor="text1"/>
        </w:rPr>
        <w:t>grow</w:t>
      </w:r>
      <w:r w:rsidR="00100F75" w:rsidRPr="00405CA0">
        <w:rPr>
          <w:color w:val="000000" w:themeColor="text1"/>
        </w:rPr>
        <w:t xml:space="preserve"> </w:t>
      </w:r>
      <w:r w:rsidR="00571118" w:rsidRPr="00405CA0">
        <w:rPr>
          <w:color w:val="000000" w:themeColor="text1"/>
        </w:rPr>
        <w:t>and reinforce the essence of</w:t>
      </w:r>
      <w:r w:rsidR="00100F75" w:rsidRPr="00405CA0">
        <w:rPr>
          <w:color w:val="000000" w:themeColor="text1"/>
        </w:rPr>
        <w:t xml:space="preserve"> </w:t>
      </w:r>
      <w:r w:rsidR="00F8169B" w:rsidRPr="00405CA0">
        <w:rPr>
          <w:color w:val="000000" w:themeColor="text1"/>
        </w:rPr>
        <w:t>our</w:t>
      </w:r>
      <w:r w:rsidR="00100F75" w:rsidRPr="00405CA0">
        <w:rPr>
          <w:color w:val="000000" w:themeColor="text1"/>
        </w:rPr>
        <w:t xml:space="preserve"> 54-sense </w:t>
      </w:r>
      <w:r w:rsidR="0074629E" w:rsidRPr="00405CA0">
        <w:rPr>
          <w:color w:val="000000" w:themeColor="text1"/>
        </w:rPr>
        <w:t>longing</w:t>
      </w:r>
      <w:r w:rsidR="00F8169B" w:rsidRPr="00405CA0">
        <w:rPr>
          <w:color w:val="000000" w:themeColor="text1"/>
        </w:rPr>
        <w:t xml:space="preserve"> for air</w:t>
      </w:r>
      <w:r w:rsidR="00100F75" w:rsidRPr="00405CA0">
        <w:rPr>
          <w:color w:val="000000" w:themeColor="text1"/>
        </w:rPr>
        <w:t xml:space="preserve"> </w:t>
      </w:r>
      <w:r w:rsidR="00CE6665" w:rsidRPr="00405CA0">
        <w:rPr>
          <w:color w:val="000000" w:themeColor="text1"/>
        </w:rPr>
        <w:t>(Cohen, 1997)</w:t>
      </w:r>
      <w:r w:rsidR="00100F75" w:rsidRPr="00405CA0">
        <w:rPr>
          <w:color w:val="000000" w:themeColor="text1"/>
        </w:rPr>
        <w:t>.</w:t>
      </w:r>
      <w:r w:rsidR="00A41990" w:rsidRPr="00405CA0">
        <w:rPr>
          <w:color w:val="000000" w:themeColor="text1"/>
        </w:rPr>
        <w:t xml:space="preserve">  </w:t>
      </w:r>
      <w:r w:rsidR="0092392D" w:rsidRPr="00405CA0">
        <w:rPr>
          <w:color w:val="000000" w:themeColor="text1"/>
        </w:rPr>
        <w:t>By 850%, this narrative replaces our prejudicial, inanimate and entropic thinking and its people-centered, pirate-the-Earth tragedies (Cohen, 2001).</w:t>
      </w:r>
      <w:r w:rsidR="00A41990" w:rsidRPr="00405CA0">
        <w:rPr>
          <w:color w:val="000000" w:themeColor="text1"/>
        </w:rPr>
        <w:t xml:space="preserve"> </w:t>
      </w:r>
    </w:p>
    <w:p w14:paraId="43F5B1EE" w14:textId="53460F71" w:rsidR="000B3F1E" w:rsidRPr="00405CA0" w:rsidRDefault="000B3F1E" w:rsidP="00A41990">
      <w:pPr>
        <w:spacing w:before="100" w:beforeAutospacing="1"/>
        <w:ind w:firstLine="720"/>
        <w:contextualSpacing/>
        <w:jc w:val="both"/>
        <w:rPr>
          <w:color w:val="000000" w:themeColor="text1"/>
        </w:rPr>
      </w:pPr>
    </w:p>
    <w:p w14:paraId="41CB4555" w14:textId="77777777" w:rsidR="000B3F1E" w:rsidRPr="00405CA0" w:rsidRDefault="000B3F1E" w:rsidP="00A41990">
      <w:pPr>
        <w:spacing w:before="100" w:beforeAutospacing="1"/>
        <w:ind w:firstLine="720"/>
        <w:contextualSpacing/>
        <w:jc w:val="both"/>
        <w:rPr>
          <w:color w:val="000000" w:themeColor="text1"/>
        </w:rPr>
      </w:pPr>
    </w:p>
    <w:p w14:paraId="6BCA72A9" w14:textId="509DA266" w:rsidR="000B3F1E" w:rsidRPr="00405CA0" w:rsidRDefault="000B3F1E" w:rsidP="00A41990">
      <w:pPr>
        <w:spacing w:before="100" w:beforeAutospacing="1"/>
        <w:ind w:firstLine="720"/>
        <w:contextualSpacing/>
        <w:jc w:val="both"/>
        <w:rPr>
          <w:color w:val="000000" w:themeColor="text1"/>
        </w:rPr>
      </w:pPr>
    </w:p>
    <w:p w14:paraId="4A6BF733" w14:textId="4460B82D" w:rsidR="000B3F1E" w:rsidRPr="00405CA0" w:rsidRDefault="000B3F1E" w:rsidP="00A41990">
      <w:pPr>
        <w:spacing w:before="100" w:beforeAutospacing="1"/>
        <w:ind w:firstLine="720"/>
        <w:contextualSpacing/>
        <w:jc w:val="both"/>
        <w:rPr>
          <w:color w:val="000000" w:themeColor="text1"/>
        </w:rPr>
      </w:pPr>
    </w:p>
    <w:p w14:paraId="6946BDFB" w14:textId="77777777" w:rsidR="000B3F1E" w:rsidRPr="00405CA0" w:rsidRDefault="000B3F1E" w:rsidP="00A41990">
      <w:pPr>
        <w:spacing w:before="100" w:beforeAutospacing="1"/>
        <w:ind w:firstLine="720"/>
        <w:contextualSpacing/>
        <w:jc w:val="both"/>
        <w:rPr>
          <w:color w:val="000000" w:themeColor="text1"/>
        </w:rPr>
      </w:pPr>
    </w:p>
    <w:p w14:paraId="0D36EF94" w14:textId="77777777" w:rsidR="0055530B" w:rsidRPr="00405CA0" w:rsidRDefault="0055530B" w:rsidP="0055530B">
      <w:pPr>
        <w:spacing w:before="100" w:beforeAutospacing="1"/>
        <w:contextualSpacing/>
        <w:jc w:val="both"/>
        <w:rPr>
          <w:color w:val="000000" w:themeColor="text1"/>
        </w:rPr>
      </w:pPr>
    </w:p>
    <w:tbl>
      <w:tblPr>
        <w:tblStyle w:val="TableGrid"/>
        <w:tblW w:w="6840" w:type="dxa"/>
        <w:tblInd w:w="607" w:type="dxa"/>
        <w:tblLook w:val="04A0" w:firstRow="1" w:lastRow="0" w:firstColumn="1" w:lastColumn="0" w:noHBand="0" w:noVBand="1"/>
      </w:tblPr>
      <w:tblGrid>
        <w:gridCol w:w="6840"/>
      </w:tblGrid>
      <w:tr w:rsidR="00405CA0" w:rsidRPr="00405CA0" w14:paraId="5B8DC04D" w14:textId="77777777" w:rsidTr="00540164">
        <w:trPr>
          <w:trHeight w:val="4203"/>
        </w:trPr>
        <w:tc>
          <w:tcPr>
            <w:tcW w:w="6840" w:type="dxa"/>
            <w:tcBorders>
              <w:top w:val="nil"/>
              <w:left w:val="nil"/>
              <w:bottom w:val="nil"/>
              <w:right w:val="nil"/>
            </w:tcBorders>
          </w:tcPr>
          <w:p w14:paraId="62D68A8A" w14:textId="4D867FB2" w:rsidR="00306556" w:rsidRPr="00405CA0" w:rsidRDefault="000B3F1E" w:rsidP="000B3F1E">
            <w:pPr>
              <w:spacing w:before="100" w:beforeAutospacing="1"/>
              <w:contextualSpacing/>
              <w:rPr>
                <w:noProof/>
                <w:color w:val="000000" w:themeColor="text1"/>
              </w:rPr>
            </w:pPr>
            <w:r w:rsidRPr="00405CA0">
              <w:rPr>
                <w:noProof/>
                <w:color w:val="000000" w:themeColor="text1"/>
              </w:rPr>
              <w:drawing>
                <wp:anchor distT="0" distB="0" distL="114300" distR="114300" simplePos="0" relativeHeight="251693056" behindDoc="1" locked="0" layoutInCell="1" allowOverlap="1" wp14:anchorId="6BA29686" wp14:editId="58852B13">
                  <wp:simplePos x="0" y="0"/>
                  <wp:positionH relativeFrom="column">
                    <wp:posOffset>-403860</wp:posOffset>
                  </wp:positionH>
                  <wp:positionV relativeFrom="paragraph">
                    <wp:posOffset>-596477</wp:posOffset>
                  </wp:positionV>
                  <wp:extent cx="4864100" cy="3267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4100" cy="3267075"/>
                          </a:xfrm>
                          <a:prstGeom prst="rect">
                            <a:avLst/>
                          </a:prstGeom>
                        </pic:spPr>
                      </pic:pic>
                    </a:graphicData>
                  </a:graphic>
                  <wp14:sizeRelH relativeFrom="page">
                    <wp14:pctWidth>0</wp14:pctWidth>
                  </wp14:sizeRelH>
                  <wp14:sizeRelV relativeFrom="page">
                    <wp14:pctHeight>0</wp14:pctHeight>
                  </wp14:sizeRelV>
                </wp:anchor>
              </w:drawing>
            </w:r>
          </w:p>
        </w:tc>
      </w:tr>
    </w:tbl>
    <w:p w14:paraId="7362051C" w14:textId="444C93A4" w:rsidR="000B3F1E" w:rsidRPr="00405CA0" w:rsidRDefault="007C0580" w:rsidP="007662DA">
      <w:pPr>
        <w:spacing w:before="100" w:beforeAutospacing="1"/>
        <w:contextualSpacing/>
        <w:jc w:val="both"/>
        <w:rPr>
          <w:color w:val="000000" w:themeColor="text1"/>
          <w:sz w:val="20"/>
          <w:szCs w:val="20"/>
        </w:rPr>
      </w:pPr>
      <w:r w:rsidRPr="00405CA0">
        <w:rPr>
          <w:color w:val="000000" w:themeColor="text1"/>
          <w:sz w:val="10"/>
          <w:szCs w:val="10"/>
        </w:rPr>
        <w:lastRenderedPageBreak/>
        <w:t xml:space="preserve">  </w:t>
      </w:r>
      <w:r w:rsidR="000B3F1E" w:rsidRPr="00405CA0">
        <w:rPr>
          <w:color w:val="000000" w:themeColor="text1"/>
          <w:sz w:val="10"/>
          <w:szCs w:val="10"/>
        </w:rPr>
        <w:br/>
      </w:r>
      <w:r w:rsidR="00F152D6" w:rsidRPr="00405CA0">
        <w:rPr>
          <w:color w:val="000000" w:themeColor="text1"/>
          <w:sz w:val="21"/>
          <w:szCs w:val="21"/>
        </w:rPr>
        <w:t xml:space="preserve">       </w:t>
      </w:r>
      <w:r w:rsidR="00B248E9" w:rsidRPr="00405CA0">
        <w:rPr>
          <w:color w:val="000000" w:themeColor="text1"/>
          <w:sz w:val="21"/>
          <w:szCs w:val="21"/>
        </w:rPr>
        <w:t xml:space="preserve"> </w:t>
      </w:r>
      <w:r w:rsidR="00E2522C" w:rsidRPr="00405CA0">
        <w:rPr>
          <w:color w:val="000000" w:themeColor="text1"/>
          <w:sz w:val="21"/>
          <w:szCs w:val="21"/>
        </w:rPr>
        <w:t xml:space="preserve">        </w:t>
      </w:r>
      <w:r w:rsidR="00B248E9" w:rsidRPr="00405CA0">
        <w:rPr>
          <w:color w:val="000000" w:themeColor="text1"/>
          <w:sz w:val="21"/>
          <w:szCs w:val="21"/>
        </w:rPr>
        <w:t xml:space="preserve">  </w:t>
      </w:r>
      <w:r w:rsidR="000B3F1E" w:rsidRPr="00405CA0">
        <w:rPr>
          <w:color w:val="000000" w:themeColor="text1"/>
          <w:sz w:val="21"/>
          <w:szCs w:val="21"/>
        </w:rPr>
        <w:t>Felt senses are facts:</w:t>
      </w:r>
      <w:r w:rsidR="000B3F1E" w:rsidRPr="00405CA0">
        <w:rPr>
          <w:b/>
          <w:bCs/>
          <w:color w:val="000000" w:themeColor="text1"/>
          <w:sz w:val="21"/>
          <w:szCs w:val="21"/>
        </w:rPr>
        <w:t xml:space="preserve"> </w:t>
      </w:r>
      <w:r w:rsidR="000B3F1E" w:rsidRPr="00405CA0">
        <w:rPr>
          <w:color w:val="000000" w:themeColor="text1"/>
          <w:sz w:val="20"/>
          <w:szCs w:val="20"/>
        </w:rPr>
        <w:t>A</w:t>
      </w:r>
      <w:r w:rsidR="000B3F1E" w:rsidRPr="00405CA0">
        <w:rPr>
          <w:b/>
          <w:bCs/>
          <w:color w:val="000000" w:themeColor="text1"/>
          <w:sz w:val="20"/>
          <w:szCs w:val="20"/>
        </w:rPr>
        <w:t xml:space="preserve"> </w:t>
      </w:r>
      <w:r w:rsidR="000B3F1E" w:rsidRPr="00405CA0">
        <w:rPr>
          <w:color w:val="000000" w:themeColor="text1"/>
          <w:sz w:val="20"/>
          <w:szCs w:val="20"/>
        </w:rPr>
        <w:t>selfie</w:t>
      </w:r>
      <w:r w:rsidR="000B3F1E" w:rsidRPr="00405CA0">
        <w:rPr>
          <w:b/>
          <w:bCs/>
          <w:color w:val="000000" w:themeColor="text1"/>
          <w:sz w:val="20"/>
          <w:szCs w:val="20"/>
        </w:rPr>
        <w:t xml:space="preserve"> </w:t>
      </w:r>
      <w:r w:rsidR="000B3F1E" w:rsidRPr="00405CA0">
        <w:rPr>
          <w:color w:val="000000" w:themeColor="text1"/>
          <w:sz w:val="20"/>
          <w:szCs w:val="20"/>
        </w:rPr>
        <w:t>taken</w:t>
      </w:r>
      <w:r w:rsidR="000B3F1E" w:rsidRPr="00405CA0">
        <w:rPr>
          <w:b/>
          <w:bCs/>
          <w:color w:val="000000" w:themeColor="text1"/>
          <w:sz w:val="20"/>
          <w:szCs w:val="20"/>
        </w:rPr>
        <w:t xml:space="preserve"> </w:t>
      </w:r>
      <w:r w:rsidR="000B3F1E" w:rsidRPr="00405CA0">
        <w:rPr>
          <w:color w:val="000000" w:themeColor="text1"/>
          <w:sz w:val="20"/>
          <w:szCs w:val="20"/>
        </w:rPr>
        <w:t xml:space="preserve">by </w:t>
      </w:r>
      <w:r w:rsidR="008D562A" w:rsidRPr="00405CA0">
        <w:rPr>
          <w:color w:val="000000" w:themeColor="text1"/>
          <w:sz w:val="21"/>
          <w:szCs w:val="21"/>
        </w:rPr>
        <w:t>the</w:t>
      </w:r>
      <w:r w:rsidR="000B3F1E" w:rsidRPr="00405CA0">
        <w:rPr>
          <w:color w:val="000000" w:themeColor="text1"/>
          <w:sz w:val="20"/>
          <w:szCs w:val="20"/>
        </w:rPr>
        <w:t xml:space="preserve"> </w:t>
      </w:r>
      <w:hyperlink r:id="rId29" w:history="1">
        <w:r w:rsidR="000B3F1E" w:rsidRPr="00405CA0">
          <w:rPr>
            <w:rStyle w:val="Hyperlink"/>
            <w:color w:val="000000" w:themeColor="text1"/>
            <w:sz w:val="20"/>
            <w:szCs w:val="20"/>
          </w:rPr>
          <w:t>sense of</w:t>
        </w:r>
        <w:r w:rsidR="000B3F1E" w:rsidRPr="00405CA0">
          <w:rPr>
            <w:rStyle w:val="Hyperlink"/>
            <w:b/>
            <w:bCs/>
            <w:color w:val="000000" w:themeColor="text1"/>
            <w:sz w:val="20"/>
            <w:szCs w:val="20"/>
          </w:rPr>
          <w:t xml:space="preserve"> </w:t>
        </w:r>
        <w:r w:rsidR="00F152D6" w:rsidRPr="00405CA0">
          <w:rPr>
            <w:rStyle w:val="Hyperlink"/>
            <w:color w:val="000000" w:themeColor="text1"/>
            <w:sz w:val="20"/>
            <w:szCs w:val="20"/>
          </w:rPr>
          <w:t>distress</w:t>
        </w:r>
        <w:r w:rsidR="000B3F1E" w:rsidRPr="00405CA0">
          <w:rPr>
            <w:rStyle w:val="Hyperlink"/>
            <w:color w:val="000000" w:themeColor="text1"/>
            <w:sz w:val="20"/>
            <w:szCs w:val="20"/>
          </w:rPr>
          <w:t xml:space="preserve"> (sense #</w:t>
        </w:r>
        <w:r w:rsidR="00F152D6" w:rsidRPr="00405CA0">
          <w:rPr>
            <w:rStyle w:val="Hyperlink"/>
            <w:color w:val="000000" w:themeColor="text1"/>
            <w:sz w:val="20"/>
            <w:szCs w:val="20"/>
          </w:rPr>
          <w:t>26</w:t>
        </w:r>
        <w:r w:rsidR="000B3F1E" w:rsidRPr="00405CA0">
          <w:rPr>
            <w:rStyle w:val="Hyperlink"/>
            <w:color w:val="000000" w:themeColor="text1"/>
            <w:sz w:val="20"/>
            <w:szCs w:val="20"/>
          </w:rPr>
          <w:t>)</w:t>
        </w:r>
      </w:hyperlink>
    </w:p>
    <w:p w14:paraId="0D07EDCA" w14:textId="4702D250" w:rsidR="007662DA" w:rsidRPr="00405CA0" w:rsidRDefault="008D562A" w:rsidP="007662DA">
      <w:pPr>
        <w:spacing w:before="100" w:beforeAutospacing="1"/>
        <w:contextualSpacing/>
        <w:jc w:val="both"/>
        <w:rPr>
          <w:color w:val="000000" w:themeColor="text1"/>
        </w:rPr>
      </w:pPr>
      <w:r w:rsidRPr="00405CA0">
        <w:rPr>
          <w:color w:val="000000" w:themeColor="text1"/>
        </w:rPr>
        <w:t xml:space="preserve">          </w:t>
      </w:r>
      <w:r w:rsidR="00A41990" w:rsidRPr="00405CA0">
        <w:rPr>
          <w:color w:val="000000" w:themeColor="text1"/>
        </w:rPr>
        <w:t>These paragraphs</w:t>
      </w:r>
      <w:r w:rsidR="007C0580" w:rsidRPr="00405CA0">
        <w:rPr>
          <w:color w:val="000000" w:themeColor="text1"/>
        </w:rPr>
        <w:t xml:space="preserve"> </w:t>
      </w:r>
      <w:r w:rsidR="00306556" w:rsidRPr="00405CA0">
        <w:rPr>
          <w:color w:val="000000" w:themeColor="text1"/>
        </w:rPr>
        <w:t xml:space="preserve">compassionately enhance the </w:t>
      </w:r>
      <w:proofErr w:type="spellStart"/>
      <w:r w:rsidR="00306556" w:rsidRPr="00405CA0">
        <w:rPr>
          <w:color w:val="000000" w:themeColor="text1"/>
        </w:rPr>
        <w:t>Natureness</w:t>
      </w:r>
      <w:proofErr w:type="spellEnd"/>
      <w:r w:rsidR="00306556" w:rsidRPr="00405CA0">
        <w:rPr>
          <w:color w:val="000000" w:themeColor="text1"/>
        </w:rPr>
        <w:t xml:space="preserve"> remedy for our outdated, mechanistic Universe</w:t>
      </w:r>
      <w:r w:rsidR="00BB6EA7" w:rsidRPr="00405CA0">
        <w:rPr>
          <w:color w:val="000000" w:themeColor="text1"/>
        </w:rPr>
        <w:t xml:space="preserve"> and its war with Nature.</w:t>
      </w:r>
      <w:r w:rsidR="00306556" w:rsidRPr="00405CA0">
        <w:rPr>
          <w:color w:val="000000" w:themeColor="text1"/>
        </w:rPr>
        <w:t xml:space="preserve">. </w:t>
      </w:r>
    </w:p>
    <w:p w14:paraId="69647F4B" w14:textId="3946EB45" w:rsidR="00B74D91" w:rsidRPr="00405CA0" w:rsidRDefault="007662DA" w:rsidP="00C758FF">
      <w:pPr>
        <w:spacing w:before="100" w:beforeAutospacing="1"/>
        <w:contextualSpacing/>
        <w:jc w:val="both"/>
        <w:rPr>
          <w:color w:val="000000" w:themeColor="text1"/>
          <w:sz w:val="10"/>
          <w:szCs w:val="10"/>
        </w:rPr>
      </w:pPr>
      <w:r w:rsidRPr="00405CA0">
        <w:rPr>
          <w:color w:val="000000" w:themeColor="text1"/>
        </w:rPr>
        <w:t xml:space="preserve">           </w:t>
      </w:r>
      <w:r w:rsidR="003943D1" w:rsidRPr="00405CA0">
        <w:rPr>
          <w:color w:val="000000" w:themeColor="text1"/>
        </w:rPr>
        <w:t>T</w:t>
      </w:r>
      <w:r w:rsidR="009E1245" w:rsidRPr="00405CA0">
        <w:rPr>
          <w:color w:val="000000" w:themeColor="text1"/>
        </w:rPr>
        <w:t xml:space="preserve">oday, </w:t>
      </w:r>
      <w:r w:rsidR="003943D1" w:rsidRPr="00405CA0">
        <w:rPr>
          <w:color w:val="000000" w:themeColor="text1"/>
        </w:rPr>
        <w:t>s</w:t>
      </w:r>
      <w:r w:rsidR="009E1245" w:rsidRPr="00405CA0">
        <w:rPr>
          <w:color w:val="000000" w:themeColor="text1"/>
        </w:rPr>
        <w:t>adly</w:t>
      </w:r>
      <w:r w:rsidR="00F32E26" w:rsidRPr="00405CA0">
        <w:rPr>
          <w:color w:val="000000" w:themeColor="text1"/>
        </w:rPr>
        <w:t xml:space="preserve">, </w:t>
      </w:r>
      <w:r w:rsidR="00295478" w:rsidRPr="00405CA0">
        <w:rPr>
          <w:color w:val="000000" w:themeColor="text1"/>
        </w:rPr>
        <w:t xml:space="preserve">our </w:t>
      </w:r>
      <w:r w:rsidR="00571118" w:rsidRPr="00405CA0">
        <w:rPr>
          <w:color w:val="000000" w:themeColor="text1"/>
        </w:rPr>
        <w:t xml:space="preserve">nature-disconnecting </w:t>
      </w:r>
      <w:r w:rsidR="00295478" w:rsidRPr="00405CA0">
        <w:rPr>
          <w:color w:val="000000" w:themeColor="text1"/>
        </w:rPr>
        <w:t>stories</w:t>
      </w:r>
      <w:r w:rsidR="00F32E26" w:rsidRPr="00405CA0">
        <w:rPr>
          <w:color w:val="000000" w:themeColor="text1"/>
        </w:rPr>
        <w:t xml:space="preserve"> continue to </w:t>
      </w:r>
      <w:hyperlink r:id="rId30" w:history="1">
        <w:r w:rsidR="00F32E26" w:rsidRPr="00405CA0">
          <w:rPr>
            <w:rStyle w:val="Hyperlink"/>
            <w:color w:val="000000" w:themeColor="text1"/>
          </w:rPr>
          <w:t xml:space="preserve">create </w:t>
        </w:r>
        <w:r w:rsidR="00104BAB" w:rsidRPr="00405CA0">
          <w:rPr>
            <w:rStyle w:val="Hyperlink"/>
            <w:color w:val="000000" w:themeColor="text1"/>
          </w:rPr>
          <w:t>the</w:t>
        </w:r>
        <w:r w:rsidR="00AB0777" w:rsidRPr="00405CA0">
          <w:rPr>
            <w:rStyle w:val="Hyperlink"/>
            <w:color w:val="000000" w:themeColor="text1"/>
          </w:rPr>
          <w:t xml:space="preserve"> </w:t>
        </w:r>
        <w:r w:rsidR="0074629E" w:rsidRPr="00405CA0">
          <w:rPr>
            <w:rStyle w:val="Hyperlink"/>
            <w:color w:val="000000" w:themeColor="text1"/>
          </w:rPr>
          <w:t>misery</w:t>
        </w:r>
        <w:r w:rsidR="00104BAB" w:rsidRPr="00405CA0">
          <w:rPr>
            <w:rStyle w:val="Hyperlink"/>
            <w:color w:val="000000" w:themeColor="text1"/>
          </w:rPr>
          <w:t xml:space="preserve"> we suffer</w:t>
        </w:r>
      </w:hyperlink>
      <w:r w:rsidR="00F32E26" w:rsidRPr="00405CA0">
        <w:rPr>
          <w:color w:val="000000" w:themeColor="text1"/>
        </w:rPr>
        <w:t xml:space="preserve"> (Cohen, 2020c). This is an emergency. Personally, locally and globally </w:t>
      </w:r>
      <w:r w:rsidR="00571118" w:rsidRPr="00405CA0">
        <w:rPr>
          <w:color w:val="000000" w:themeColor="text1"/>
        </w:rPr>
        <w:t>wouldn’t you</w:t>
      </w:r>
      <w:r w:rsidR="0074629E" w:rsidRPr="00405CA0">
        <w:rPr>
          <w:color w:val="000000" w:themeColor="text1"/>
        </w:rPr>
        <w:t xml:space="preserve"> love </w:t>
      </w:r>
      <w:r w:rsidR="00F32E26" w:rsidRPr="00405CA0">
        <w:rPr>
          <w:color w:val="000000" w:themeColor="text1"/>
        </w:rPr>
        <w:t xml:space="preserve">to reduce </w:t>
      </w:r>
      <w:r w:rsidR="00C76E2F" w:rsidRPr="00405CA0">
        <w:rPr>
          <w:color w:val="000000" w:themeColor="text1"/>
        </w:rPr>
        <w:t>our abuse from our</w:t>
      </w:r>
      <w:r w:rsidR="00F32E26" w:rsidRPr="00405CA0">
        <w:rPr>
          <w:color w:val="000000" w:themeColor="text1"/>
        </w:rPr>
        <w:t xml:space="preserve"> </w:t>
      </w:r>
      <w:r w:rsidR="0074629E" w:rsidRPr="00405CA0">
        <w:rPr>
          <w:color w:val="000000" w:themeColor="text1"/>
        </w:rPr>
        <w:t>agonizing</w:t>
      </w:r>
      <w:r w:rsidR="00F32E26" w:rsidRPr="00405CA0">
        <w:rPr>
          <w:color w:val="000000" w:themeColor="text1"/>
        </w:rPr>
        <w:t xml:space="preserve"> falsehoods and </w:t>
      </w:r>
      <w:proofErr w:type="spellStart"/>
      <w:r w:rsidR="00F32E26" w:rsidRPr="00405CA0">
        <w:rPr>
          <w:color w:val="000000" w:themeColor="text1"/>
        </w:rPr>
        <w:t>solastalgia</w:t>
      </w:r>
      <w:proofErr w:type="spellEnd"/>
      <w:r w:rsidR="00F32E26" w:rsidRPr="00405CA0">
        <w:rPr>
          <w:color w:val="000000" w:themeColor="text1"/>
        </w:rPr>
        <w:t xml:space="preserve"> hurt (Mallory, 2017)</w:t>
      </w:r>
      <w:r w:rsidR="00B74D91" w:rsidRPr="00405CA0">
        <w:rPr>
          <w:color w:val="000000" w:themeColor="text1"/>
        </w:rPr>
        <w:t>.</w:t>
      </w:r>
    </w:p>
    <w:p w14:paraId="1471CCF3" w14:textId="63FA2AF1" w:rsidR="00C758FF" w:rsidRPr="00405CA0" w:rsidRDefault="00C758FF" w:rsidP="00C758FF">
      <w:pPr>
        <w:spacing w:before="100" w:beforeAutospacing="1"/>
        <w:contextualSpacing/>
        <w:jc w:val="both"/>
        <w:rPr>
          <w:b/>
          <w:bCs/>
          <w:color w:val="000000" w:themeColor="text1"/>
          <w:sz w:val="10"/>
          <w:szCs w:val="10"/>
        </w:rPr>
      </w:pPr>
    </w:p>
    <w:p w14:paraId="0EE7C8E3" w14:textId="77777777" w:rsidR="00C758FF" w:rsidRPr="00405CA0" w:rsidRDefault="00C758FF" w:rsidP="00C758FF">
      <w:pPr>
        <w:spacing w:before="100" w:beforeAutospacing="1"/>
        <w:contextualSpacing/>
        <w:jc w:val="both"/>
        <w:rPr>
          <w:b/>
          <w:bCs/>
          <w:color w:val="000000" w:themeColor="text1"/>
          <w:sz w:val="10"/>
          <w:szCs w:val="10"/>
        </w:rPr>
      </w:pPr>
    </w:p>
    <w:p w14:paraId="24BEA0E0" w14:textId="593F78ED" w:rsidR="00E2522C" w:rsidRPr="00405CA0" w:rsidRDefault="00E2522C" w:rsidP="00C758FF">
      <w:pPr>
        <w:spacing w:before="100" w:beforeAutospacing="1"/>
        <w:contextualSpacing/>
        <w:jc w:val="both"/>
        <w:rPr>
          <w:b/>
          <w:bCs/>
          <w:color w:val="000000" w:themeColor="text1"/>
          <w:sz w:val="32"/>
          <w:szCs w:val="32"/>
        </w:rPr>
      </w:pPr>
    </w:p>
    <w:p w14:paraId="52DF22D4" w14:textId="77777777" w:rsidR="00E2522C" w:rsidRPr="00405CA0" w:rsidRDefault="00E2522C" w:rsidP="00C758FF">
      <w:pPr>
        <w:spacing w:before="100" w:beforeAutospacing="1"/>
        <w:contextualSpacing/>
        <w:jc w:val="both"/>
        <w:rPr>
          <w:b/>
          <w:bCs/>
          <w:color w:val="000000" w:themeColor="text1"/>
          <w:sz w:val="32"/>
          <w:szCs w:val="32"/>
        </w:rPr>
      </w:pPr>
    </w:p>
    <w:p w14:paraId="31F01219" w14:textId="57BB6610" w:rsidR="009C7724" w:rsidRPr="00405CA0" w:rsidRDefault="00B27FE3" w:rsidP="00977F7B">
      <w:pPr>
        <w:spacing w:before="100" w:beforeAutospacing="1"/>
        <w:contextualSpacing/>
        <w:jc w:val="center"/>
        <w:rPr>
          <w:b/>
          <w:bCs/>
          <w:color w:val="000000" w:themeColor="text1"/>
          <w:sz w:val="32"/>
          <w:szCs w:val="32"/>
        </w:rPr>
      </w:pPr>
      <w:proofErr w:type="spellStart"/>
      <w:r w:rsidRPr="00405CA0">
        <w:rPr>
          <w:b/>
          <w:bCs/>
          <w:color w:val="000000" w:themeColor="text1"/>
          <w:sz w:val="32"/>
          <w:szCs w:val="32"/>
        </w:rPr>
        <w:t>Natureness</w:t>
      </w:r>
      <w:proofErr w:type="spellEnd"/>
      <w:r w:rsidRPr="00405CA0">
        <w:rPr>
          <w:b/>
          <w:bCs/>
          <w:color w:val="000000" w:themeColor="text1"/>
          <w:sz w:val="32"/>
          <w:szCs w:val="32"/>
        </w:rPr>
        <w:t xml:space="preserve"> Exhibits</w:t>
      </w:r>
    </w:p>
    <w:p w14:paraId="4B474DE0" w14:textId="77777777" w:rsidR="00977F7B" w:rsidRPr="00405CA0" w:rsidRDefault="00977F7B" w:rsidP="00977F7B">
      <w:pPr>
        <w:spacing w:before="100" w:beforeAutospacing="1"/>
        <w:contextualSpacing/>
        <w:jc w:val="center"/>
        <w:rPr>
          <w:color w:val="000000" w:themeColor="text1"/>
        </w:rPr>
      </w:pPr>
    </w:p>
    <w:p w14:paraId="3EE884FF" w14:textId="77777777" w:rsidR="00B27FE3" w:rsidRPr="00405CA0" w:rsidRDefault="00B27FE3" w:rsidP="00B27FE3">
      <w:pPr>
        <w:spacing w:before="100" w:beforeAutospacing="1"/>
        <w:contextualSpacing/>
        <w:jc w:val="center"/>
        <w:rPr>
          <w:b/>
          <w:bCs/>
          <w:color w:val="000000" w:themeColor="text1"/>
          <w:sz w:val="10"/>
          <w:szCs w:val="10"/>
        </w:rPr>
      </w:pPr>
    </w:p>
    <w:p w14:paraId="224E048E" w14:textId="77777777" w:rsidR="00EE55C2" w:rsidRPr="00405CA0" w:rsidRDefault="00EE55C2" w:rsidP="00EE4525">
      <w:pPr>
        <w:spacing w:before="100" w:beforeAutospacing="1"/>
        <w:contextualSpacing/>
        <w:rPr>
          <w:color w:val="000000" w:themeColor="text1"/>
          <w:sz w:val="10"/>
          <w:szCs w:val="10"/>
        </w:rPr>
      </w:pPr>
    </w:p>
    <w:p w14:paraId="4B7C6EF1" w14:textId="4530DA45" w:rsidR="00EE55C2" w:rsidRPr="00405CA0" w:rsidRDefault="007C0580" w:rsidP="0058524E">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"/Users\\mike\\Documents\\MJCBOOSPDF\\media\\image58.png"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"/Users/mike/Documents/MJCBOOSPDF\\media\\image58.png" \* MERGEFORMATINET </w:instrText>
      </w:r>
      <w:r w:rsidRPr="00405CA0">
        <w:rPr>
          <w:noProof/>
          <w:color w:val="000000" w:themeColor="text1"/>
        </w:rPr>
        <w:fldChar w:fldCharType="separate"/>
      </w:r>
      <w:r w:rsidRPr="00405CA0">
        <w:rPr>
          <w:noProof/>
          <w:color w:val="000000" w:themeColor="text1"/>
        </w:rPr>
        <w:drawing>
          <wp:inline distT="0" distB="0" distL="0" distR="0" wp14:anchorId="0545699E" wp14:editId="729FE9A9">
            <wp:extent cx="544657" cy="727802"/>
            <wp:effectExtent l="0" t="0" r="1905" b="0"/>
            <wp:docPr id="3" name="Picture 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138" cy="812629"/>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65698A" w:rsidRPr="00405CA0">
        <w:rPr>
          <w:color w:val="000000" w:themeColor="text1"/>
        </w:rPr>
        <w:t>”</w:t>
      </w:r>
      <w:r w:rsidR="00B27FE3" w:rsidRPr="00405CA0">
        <w:rPr>
          <w:b/>
          <w:bCs/>
          <w:color w:val="000000" w:themeColor="text1"/>
        </w:rPr>
        <w:t>Ness</w:t>
      </w:r>
      <w:r w:rsidR="0065698A" w:rsidRPr="00405CA0">
        <w:rPr>
          <w:b/>
          <w:bCs/>
          <w:color w:val="000000" w:themeColor="text1"/>
        </w:rPr>
        <w:t>”</w:t>
      </w:r>
      <w:r w:rsidR="00B27FE3" w:rsidRPr="00405CA0">
        <w:rPr>
          <w:b/>
          <w:bCs/>
          <w:color w:val="000000" w:themeColor="text1"/>
        </w:rPr>
        <w:t xml:space="preserve"> is “to be</w:t>
      </w:r>
      <w:r w:rsidR="0065698A" w:rsidRPr="00405CA0">
        <w:rPr>
          <w:b/>
          <w:bCs/>
          <w:color w:val="000000" w:themeColor="text1"/>
        </w:rPr>
        <w:t xml:space="preserve"> or exist</w:t>
      </w:r>
      <w:r w:rsidR="00B27FE3" w:rsidRPr="00405CA0">
        <w:rPr>
          <w:b/>
          <w:bCs/>
          <w:color w:val="000000" w:themeColor="text1"/>
        </w:rPr>
        <w:t>”</w:t>
      </w:r>
      <w:r w:rsidR="00B27FE3" w:rsidRPr="00405CA0">
        <w:rPr>
          <w:b/>
          <w:bCs/>
          <w:color w:val="000000" w:themeColor="text1"/>
        </w:rPr>
        <w:br/>
      </w:r>
    </w:p>
    <w:p w14:paraId="1906254B" w14:textId="1C0AB713" w:rsidR="00957376" w:rsidRPr="00405CA0" w:rsidRDefault="00EE55C2" w:rsidP="00EE55C2">
      <w:pPr>
        <w:spacing w:before="100" w:beforeAutospacing="1"/>
        <w:ind w:firstLine="720"/>
        <w:contextualSpacing/>
        <w:jc w:val="both"/>
        <w:rPr>
          <w:color w:val="000000" w:themeColor="text1"/>
        </w:rPr>
      </w:pPr>
      <w:r w:rsidRPr="00405CA0">
        <w:rPr>
          <w:b/>
          <w:bCs/>
          <w:color w:val="000000" w:themeColor="text1"/>
        </w:rPr>
        <w:t xml:space="preserve"> </w:t>
      </w:r>
      <w:r w:rsidR="00240E7C">
        <w:rPr>
          <w:b/>
          <w:bCs/>
          <w:color w:val="000000" w:themeColor="text1"/>
        </w:rPr>
        <w:t>Pristine</w:t>
      </w:r>
      <w:r w:rsidRPr="00405CA0">
        <w:rPr>
          <w:b/>
          <w:bCs/>
          <w:color w:val="000000" w:themeColor="text1"/>
        </w:rPr>
        <w:t xml:space="preserve"> Truth Exhibit 1.</w:t>
      </w:r>
      <w:r w:rsidRPr="00405CA0">
        <w:rPr>
          <w:color w:val="000000" w:themeColor="text1"/>
        </w:rPr>
        <w:t xml:space="preserve"> As stated, obviously, our education’s bias has scientifically indoctrinated us to endure being </w:t>
      </w:r>
      <w:proofErr w:type="spellStart"/>
      <w:r w:rsidRPr="00405CA0">
        <w:rPr>
          <w:color w:val="000000" w:themeColor="text1"/>
        </w:rPr>
        <w:t>ecozombie</w:t>
      </w:r>
      <w:proofErr w:type="spellEnd"/>
      <w:r w:rsidRPr="00405CA0">
        <w:rPr>
          <w:color w:val="000000" w:themeColor="text1"/>
        </w:rPr>
        <w:t xml:space="preserve"> pirates whose lies, thefts and murders break our world. In response, this article is a 54-sense spacetime</w:t>
      </w:r>
    </w:p>
    <w:p w14:paraId="23F6E5D9" w14:textId="58E2981D" w:rsidR="00F32E26" w:rsidRPr="00405CA0" w:rsidRDefault="00334FEA" w:rsidP="00EE55C2">
      <w:pPr>
        <w:spacing w:before="100" w:beforeAutospacing="1"/>
        <w:contextualSpacing/>
        <w:jc w:val="both"/>
        <w:rPr>
          <w:color w:val="000000" w:themeColor="text1"/>
        </w:rPr>
      </w:pPr>
      <w:r w:rsidRPr="00405CA0">
        <w:rPr>
          <w:color w:val="000000" w:themeColor="text1"/>
        </w:rPr>
        <w:t>practice</w:t>
      </w:r>
      <w:r w:rsidR="00F32E26" w:rsidRPr="00405CA0">
        <w:rPr>
          <w:color w:val="000000" w:themeColor="text1"/>
        </w:rPr>
        <w:t xml:space="preserve"> </w:t>
      </w:r>
      <w:r w:rsidR="00A5528A" w:rsidRPr="00405CA0">
        <w:rPr>
          <w:color w:val="000000" w:themeColor="text1"/>
        </w:rPr>
        <w:t>whose facts</w:t>
      </w:r>
      <w:r w:rsidR="00F32E26" w:rsidRPr="00405CA0">
        <w:rPr>
          <w:color w:val="000000" w:themeColor="text1"/>
        </w:rPr>
        <w:t xml:space="preserve"> </w:t>
      </w:r>
      <w:r w:rsidR="00C3036C" w:rsidRPr="00405CA0">
        <w:rPr>
          <w:color w:val="000000" w:themeColor="text1"/>
        </w:rPr>
        <w:t xml:space="preserve">transform </w:t>
      </w:r>
      <w:r w:rsidR="00B44D93" w:rsidRPr="00405CA0">
        <w:rPr>
          <w:color w:val="000000" w:themeColor="text1"/>
        </w:rPr>
        <w:t xml:space="preserve">our </w:t>
      </w:r>
      <w:r w:rsidR="00C3036C" w:rsidRPr="00405CA0">
        <w:rPr>
          <w:color w:val="000000" w:themeColor="text1"/>
        </w:rPr>
        <w:t>pirat</w:t>
      </w:r>
      <w:r w:rsidR="00B44D93" w:rsidRPr="00405CA0">
        <w:rPr>
          <w:color w:val="000000" w:themeColor="text1"/>
        </w:rPr>
        <w:t>ing</w:t>
      </w:r>
      <w:r w:rsidR="00C3036C" w:rsidRPr="00405CA0">
        <w:rPr>
          <w:color w:val="000000" w:themeColor="text1"/>
        </w:rPr>
        <w:t xml:space="preserve"> in</w:t>
      </w:r>
      <w:r w:rsidR="00C41CF0" w:rsidRPr="00405CA0">
        <w:rPr>
          <w:color w:val="000000" w:themeColor="text1"/>
        </w:rPr>
        <w:t>to</w:t>
      </w:r>
      <w:r w:rsidR="00C3036C" w:rsidRPr="00405CA0">
        <w:rPr>
          <w:color w:val="000000" w:themeColor="text1"/>
        </w:rPr>
        <w:t xml:space="preserve"> </w:t>
      </w:r>
      <w:r w:rsidR="004645D8" w:rsidRPr="00405CA0">
        <w:rPr>
          <w:color w:val="000000" w:themeColor="text1"/>
        </w:rPr>
        <w:t>Nature’s essence (</w:t>
      </w:r>
      <w:proofErr w:type="spellStart"/>
      <w:r w:rsidR="00C3036C" w:rsidRPr="00405CA0">
        <w:rPr>
          <w:color w:val="000000" w:themeColor="text1"/>
        </w:rPr>
        <w:t>Natureness</w:t>
      </w:r>
      <w:proofErr w:type="spellEnd"/>
      <w:r w:rsidR="004645D8" w:rsidRPr="00405CA0">
        <w:rPr>
          <w:color w:val="000000" w:themeColor="text1"/>
        </w:rPr>
        <w:t>)</w:t>
      </w:r>
      <w:r w:rsidR="00C41CF0" w:rsidRPr="00405CA0">
        <w:rPr>
          <w:color w:val="000000" w:themeColor="text1"/>
        </w:rPr>
        <w:t xml:space="preserve"> </w:t>
      </w:r>
      <w:r w:rsidR="00C3036C" w:rsidRPr="00405CA0">
        <w:rPr>
          <w:color w:val="000000" w:themeColor="text1"/>
        </w:rPr>
        <w:t xml:space="preserve">experiences that </w:t>
      </w:r>
      <w:r w:rsidR="00F32E26" w:rsidRPr="00405CA0">
        <w:rPr>
          <w:color w:val="000000" w:themeColor="text1"/>
        </w:rPr>
        <w:t>unif</w:t>
      </w:r>
      <w:r w:rsidRPr="00405CA0">
        <w:rPr>
          <w:color w:val="000000" w:themeColor="text1"/>
        </w:rPr>
        <w:t>y</w:t>
      </w:r>
      <w:r w:rsidR="00F32E26" w:rsidRPr="00405CA0">
        <w:rPr>
          <w:color w:val="000000" w:themeColor="text1"/>
        </w:rPr>
        <w:t xml:space="preserve"> things globally locally</w:t>
      </w:r>
      <w:r w:rsidR="005A0725" w:rsidRPr="00405CA0">
        <w:rPr>
          <w:color w:val="000000" w:themeColor="text1"/>
        </w:rPr>
        <w:t xml:space="preserve"> and within us</w:t>
      </w:r>
      <w:r w:rsidR="00A0506D" w:rsidRPr="00405CA0">
        <w:rPr>
          <w:color w:val="000000" w:themeColor="text1"/>
        </w:rPr>
        <w:t xml:space="preserve"> (Cohen, 2022)</w:t>
      </w:r>
      <w:r w:rsidR="005A0725" w:rsidRPr="00405CA0">
        <w:rPr>
          <w:color w:val="000000" w:themeColor="text1"/>
        </w:rPr>
        <w:t>.</w:t>
      </w:r>
      <w:r w:rsidR="00F32E26" w:rsidRPr="00405CA0">
        <w:rPr>
          <w:color w:val="000000" w:themeColor="text1"/>
        </w:rPr>
        <w:t xml:space="preserve"> </w:t>
      </w:r>
      <w:r w:rsidR="00F8169B" w:rsidRPr="00405CA0">
        <w:rPr>
          <w:color w:val="000000" w:themeColor="text1"/>
        </w:rPr>
        <w:t>If</w:t>
      </w:r>
      <w:r w:rsidR="00571118" w:rsidRPr="00405CA0">
        <w:rPr>
          <w:color w:val="000000" w:themeColor="text1"/>
        </w:rPr>
        <w:t xml:space="preserve"> you read this article as</w:t>
      </w:r>
      <w:r w:rsidR="00F32E26" w:rsidRPr="00405CA0">
        <w:rPr>
          <w:color w:val="000000" w:themeColor="text1"/>
        </w:rPr>
        <w:t xml:space="preserve"> </w:t>
      </w:r>
      <w:r w:rsidR="004645D8" w:rsidRPr="00405CA0">
        <w:rPr>
          <w:color w:val="000000" w:themeColor="text1"/>
        </w:rPr>
        <w:t>your essence (</w:t>
      </w:r>
      <w:proofErr w:type="spellStart"/>
      <w:r w:rsidR="004645D8" w:rsidRPr="00405CA0">
        <w:rPr>
          <w:color w:val="000000" w:themeColor="text1"/>
        </w:rPr>
        <w:t>Y</w:t>
      </w:r>
      <w:r w:rsidR="00F32E26" w:rsidRPr="00405CA0">
        <w:rPr>
          <w:color w:val="000000" w:themeColor="text1"/>
        </w:rPr>
        <w:t>ou</w:t>
      </w:r>
      <w:r w:rsidR="00C76E2F" w:rsidRPr="00405CA0">
        <w:rPr>
          <w:color w:val="000000" w:themeColor="text1"/>
        </w:rPr>
        <w:t>ness</w:t>
      </w:r>
      <w:proofErr w:type="spellEnd"/>
      <w:r w:rsidR="004645D8" w:rsidRPr="00405CA0">
        <w:rPr>
          <w:color w:val="000000" w:themeColor="text1"/>
        </w:rPr>
        <w:t xml:space="preserve">), </w:t>
      </w:r>
      <w:r w:rsidR="00F32E26" w:rsidRPr="00405CA0">
        <w:rPr>
          <w:color w:val="000000" w:themeColor="text1"/>
        </w:rPr>
        <w:t xml:space="preserve">you </w:t>
      </w:r>
      <w:r w:rsidR="00262312" w:rsidRPr="00405CA0">
        <w:rPr>
          <w:color w:val="000000" w:themeColor="text1"/>
        </w:rPr>
        <w:t>become involved with</w:t>
      </w:r>
      <w:r w:rsidR="00F32E26" w:rsidRPr="00405CA0">
        <w:rPr>
          <w:color w:val="000000" w:themeColor="text1"/>
        </w:rPr>
        <w:t xml:space="preserve"> its truth, make it happen and love it, especially if you want to live in sane wellness</w:t>
      </w:r>
      <w:r w:rsidR="007662DA" w:rsidRPr="00405CA0">
        <w:rPr>
          <w:color w:val="000000" w:themeColor="text1"/>
        </w:rPr>
        <w:t xml:space="preserve"> and</w:t>
      </w:r>
      <w:r w:rsidR="00F32E26" w:rsidRPr="00405CA0">
        <w:rPr>
          <w:color w:val="000000" w:themeColor="text1"/>
        </w:rPr>
        <w:t xml:space="preserve"> justice rather than the </w:t>
      </w:r>
      <w:r w:rsidR="00560995" w:rsidRPr="00405CA0">
        <w:rPr>
          <w:color w:val="000000" w:themeColor="text1"/>
        </w:rPr>
        <w:t xml:space="preserve">pirating </w:t>
      </w:r>
      <w:r w:rsidR="007662DA" w:rsidRPr="00405CA0">
        <w:rPr>
          <w:color w:val="000000" w:themeColor="text1"/>
        </w:rPr>
        <w:t>that stems</w:t>
      </w:r>
      <w:r w:rsidR="00D76776" w:rsidRPr="00405CA0">
        <w:rPr>
          <w:color w:val="000000" w:themeColor="text1"/>
        </w:rPr>
        <w:t xml:space="preserve"> </w:t>
      </w:r>
      <w:r w:rsidR="00560995" w:rsidRPr="00405CA0">
        <w:rPr>
          <w:color w:val="000000" w:themeColor="text1"/>
        </w:rPr>
        <w:t>from</w:t>
      </w:r>
      <w:r w:rsidR="00F32E26" w:rsidRPr="00405CA0">
        <w:rPr>
          <w:color w:val="000000" w:themeColor="text1"/>
        </w:rPr>
        <w:t xml:space="preserve"> our </w:t>
      </w:r>
      <w:r w:rsidR="00CE6665" w:rsidRPr="00405CA0">
        <w:rPr>
          <w:color w:val="000000" w:themeColor="text1"/>
        </w:rPr>
        <w:t xml:space="preserve">prejudicial </w:t>
      </w:r>
      <w:r w:rsidR="00F32E26" w:rsidRPr="00405CA0">
        <w:rPr>
          <w:color w:val="000000" w:themeColor="text1"/>
        </w:rPr>
        <w:t>lies</w:t>
      </w:r>
      <w:r w:rsidR="00560995" w:rsidRPr="00405CA0">
        <w:rPr>
          <w:color w:val="000000" w:themeColor="text1"/>
        </w:rPr>
        <w:t xml:space="preserve"> about Nature.</w:t>
      </w:r>
      <w:r w:rsidR="00F32E26" w:rsidRPr="00405CA0">
        <w:rPr>
          <w:color w:val="000000" w:themeColor="text1"/>
        </w:rPr>
        <w:t xml:space="preserve"> </w:t>
      </w:r>
    </w:p>
    <w:p w14:paraId="610A6E83" w14:textId="4BEBD9A0" w:rsidR="004D71A3" w:rsidRPr="00405CA0" w:rsidRDefault="00273EDB" w:rsidP="00D97B03">
      <w:pPr>
        <w:spacing w:before="100" w:beforeAutospacing="1"/>
        <w:ind w:firstLine="720"/>
        <w:contextualSpacing/>
        <w:jc w:val="both"/>
        <w:rPr>
          <w:color w:val="000000" w:themeColor="text1"/>
        </w:rPr>
      </w:pPr>
      <w:r w:rsidRPr="00405CA0">
        <w:rPr>
          <w:color w:val="000000" w:themeColor="text1"/>
        </w:rPr>
        <w:t xml:space="preserve">To be able to write </w:t>
      </w:r>
      <w:r w:rsidR="00F8169B" w:rsidRPr="00405CA0">
        <w:rPr>
          <w:color w:val="000000" w:themeColor="text1"/>
        </w:rPr>
        <w:t>this piece</w:t>
      </w:r>
      <w:r w:rsidRPr="00405CA0">
        <w:rPr>
          <w:color w:val="000000" w:themeColor="text1"/>
        </w:rPr>
        <w:t xml:space="preserve">, </w:t>
      </w:r>
      <w:r w:rsidR="00F32E26" w:rsidRPr="00405CA0">
        <w:rPr>
          <w:color w:val="000000" w:themeColor="text1"/>
        </w:rPr>
        <w:t>I’ve spent my past 56 years, living and learning</w:t>
      </w:r>
      <w:r w:rsidR="00D76776" w:rsidRPr="00405CA0">
        <w:rPr>
          <w:color w:val="000000" w:themeColor="text1"/>
        </w:rPr>
        <w:t>,</w:t>
      </w:r>
      <w:r w:rsidR="00F32E26" w:rsidRPr="00405CA0">
        <w:rPr>
          <w:color w:val="000000" w:themeColor="text1"/>
        </w:rPr>
        <w:t xml:space="preserve"> with others</w:t>
      </w:r>
      <w:r w:rsidR="00CE6665" w:rsidRPr="00405CA0">
        <w:rPr>
          <w:color w:val="000000" w:themeColor="text1"/>
        </w:rPr>
        <w:t xml:space="preserve"> </w:t>
      </w:r>
      <w:r w:rsidR="00F32E26" w:rsidRPr="00405CA0">
        <w:rPr>
          <w:color w:val="000000" w:themeColor="text1"/>
        </w:rPr>
        <w:t xml:space="preserve">in 84 different natural habitats, to strengthen humanity’s nurturing abilities and reduce our ill-treatment of each other (Cohen, 1998). For this reason, </w:t>
      </w:r>
      <w:r w:rsidR="00F8169B" w:rsidRPr="00405CA0">
        <w:rPr>
          <w:color w:val="000000" w:themeColor="text1"/>
        </w:rPr>
        <w:t>the</w:t>
      </w:r>
      <w:r w:rsidR="00F32E26" w:rsidRPr="00405CA0">
        <w:rPr>
          <w:color w:val="000000" w:themeColor="text1"/>
        </w:rPr>
        <w:t xml:space="preserve"> narrative validates that Nature is the fountainhead of authority and history of how its perfection</w:t>
      </w:r>
      <w:r w:rsidR="00C76E2F" w:rsidRPr="00405CA0">
        <w:rPr>
          <w:color w:val="000000" w:themeColor="text1"/>
        </w:rPr>
        <w:t>s</w:t>
      </w:r>
      <w:r w:rsidR="00F32E26" w:rsidRPr="00405CA0">
        <w:rPr>
          <w:color w:val="000000" w:themeColor="text1"/>
        </w:rPr>
        <w:t xml:space="preserve"> work. </w:t>
      </w:r>
      <w:r w:rsidR="00714296" w:rsidRPr="00405CA0">
        <w:rPr>
          <w:color w:val="000000" w:themeColor="text1"/>
        </w:rPr>
        <w:t>As aforementioned</w:t>
      </w:r>
      <w:r w:rsidR="00A40317" w:rsidRPr="00405CA0">
        <w:rPr>
          <w:color w:val="000000" w:themeColor="text1"/>
        </w:rPr>
        <w:t xml:space="preserve"> I establish</w:t>
      </w:r>
      <w:r w:rsidR="00F32E26" w:rsidRPr="00405CA0">
        <w:rPr>
          <w:color w:val="000000" w:themeColor="text1"/>
        </w:rPr>
        <w:t xml:space="preserve"> that </w:t>
      </w:r>
      <w:r w:rsidR="001C67EF" w:rsidRPr="00405CA0">
        <w:rPr>
          <w:color w:val="000000" w:themeColor="text1"/>
        </w:rPr>
        <w:t>since before forever,</w:t>
      </w:r>
      <w:r w:rsidRPr="00405CA0">
        <w:rPr>
          <w:color w:val="000000" w:themeColor="text1"/>
        </w:rPr>
        <w:t xml:space="preserve"> as now,</w:t>
      </w:r>
      <w:r w:rsidR="001C67EF" w:rsidRPr="00405CA0">
        <w:rPr>
          <w:color w:val="000000" w:themeColor="text1"/>
        </w:rPr>
        <w:t xml:space="preserve"> </w:t>
      </w:r>
      <w:r w:rsidR="00F32E26" w:rsidRPr="00405CA0">
        <w:rPr>
          <w:i/>
          <w:iCs/>
          <w:color w:val="000000" w:themeColor="text1"/>
        </w:rPr>
        <w:t xml:space="preserve">Nature is its </w:t>
      </w:r>
      <w:r w:rsidR="000A7433" w:rsidRPr="00405CA0">
        <w:rPr>
          <w:i/>
          <w:iCs/>
          <w:color w:val="000000" w:themeColor="text1"/>
        </w:rPr>
        <w:t xml:space="preserve">wordless </w:t>
      </w:r>
      <w:r w:rsidR="00D978D9" w:rsidRPr="00405CA0">
        <w:rPr>
          <w:i/>
          <w:iCs/>
          <w:color w:val="000000" w:themeColor="text1"/>
        </w:rPr>
        <w:t>attraction (</w:t>
      </w:r>
      <w:r w:rsidR="00F32E26" w:rsidRPr="00405CA0">
        <w:rPr>
          <w:i/>
          <w:iCs/>
          <w:color w:val="000000" w:themeColor="text1"/>
        </w:rPr>
        <w:t>love</w:t>
      </w:r>
      <w:r w:rsidR="00D978D9" w:rsidRPr="00405CA0">
        <w:rPr>
          <w:i/>
          <w:iCs/>
          <w:color w:val="000000" w:themeColor="text1"/>
        </w:rPr>
        <w:t>)</w:t>
      </w:r>
      <w:r w:rsidR="00F32E26" w:rsidRPr="00405CA0">
        <w:rPr>
          <w:i/>
          <w:iCs/>
          <w:color w:val="000000" w:themeColor="text1"/>
        </w:rPr>
        <w:t xml:space="preserve"> to begin life</w:t>
      </w:r>
      <w:r w:rsidR="00E03075" w:rsidRPr="00405CA0">
        <w:rPr>
          <w:i/>
          <w:iCs/>
          <w:color w:val="000000" w:themeColor="text1"/>
        </w:rPr>
        <w:t>’s dance</w:t>
      </w:r>
      <w:r w:rsidRPr="00405CA0">
        <w:rPr>
          <w:i/>
          <w:iCs/>
          <w:color w:val="000000" w:themeColor="text1"/>
        </w:rPr>
        <w:t xml:space="preserve"> </w:t>
      </w:r>
      <w:r w:rsidR="00C76E2F" w:rsidRPr="00405CA0">
        <w:rPr>
          <w:i/>
          <w:iCs/>
          <w:color w:val="000000" w:themeColor="text1"/>
        </w:rPr>
        <w:t xml:space="preserve">that </w:t>
      </w:r>
      <w:r w:rsidRPr="00405CA0">
        <w:rPr>
          <w:i/>
          <w:iCs/>
          <w:color w:val="000000" w:themeColor="text1"/>
        </w:rPr>
        <w:t xml:space="preserve">loves </w:t>
      </w:r>
      <w:r w:rsidR="00964440" w:rsidRPr="00405CA0">
        <w:rPr>
          <w:i/>
          <w:iCs/>
          <w:color w:val="000000" w:themeColor="text1"/>
        </w:rPr>
        <w:t>things into being,</w:t>
      </w:r>
      <w:r w:rsidRPr="00405CA0">
        <w:rPr>
          <w:i/>
          <w:iCs/>
          <w:color w:val="000000" w:themeColor="text1"/>
        </w:rPr>
        <w:t xml:space="preserve"> liv</w:t>
      </w:r>
      <w:r w:rsidR="00964440" w:rsidRPr="00405CA0">
        <w:rPr>
          <w:i/>
          <w:iCs/>
          <w:color w:val="000000" w:themeColor="text1"/>
        </w:rPr>
        <w:t>ing</w:t>
      </w:r>
      <w:r w:rsidRPr="00405CA0">
        <w:rPr>
          <w:i/>
          <w:iCs/>
          <w:color w:val="000000" w:themeColor="text1"/>
        </w:rPr>
        <w:t xml:space="preserve"> and grow</w:t>
      </w:r>
      <w:r w:rsidR="00964440" w:rsidRPr="00405CA0">
        <w:rPr>
          <w:i/>
          <w:iCs/>
          <w:color w:val="000000" w:themeColor="text1"/>
        </w:rPr>
        <w:t>ing</w:t>
      </w:r>
      <w:r w:rsidRPr="00405CA0">
        <w:rPr>
          <w:i/>
          <w:iCs/>
          <w:color w:val="000000" w:themeColor="text1"/>
        </w:rPr>
        <w:t>.</w:t>
      </w:r>
      <w:r w:rsidR="00F32E26" w:rsidRPr="00405CA0">
        <w:rPr>
          <w:color w:val="000000" w:themeColor="text1"/>
        </w:rPr>
        <w:t xml:space="preserve"> </w:t>
      </w:r>
      <w:r w:rsidR="00CE6665" w:rsidRPr="00405CA0">
        <w:rPr>
          <w:color w:val="000000" w:themeColor="text1"/>
        </w:rPr>
        <w:t>W</w:t>
      </w:r>
      <w:r w:rsidR="00F32E26" w:rsidRPr="00405CA0">
        <w:rPr>
          <w:color w:val="000000" w:themeColor="text1"/>
        </w:rPr>
        <w:t xml:space="preserve">henever we excessively disconnect from </w:t>
      </w:r>
      <w:r w:rsidR="00CE6665" w:rsidRPr="00405CA0">
        <w:rPr>
          <w:color w:val="000000" w:themeColor="text1"/>
        </w:rPr>
        <w:t>this</w:t>
      </w:r>
      <w:r w:rsidR="00491FF1" w:rsidRPr="00405CA0">
        <w:rPr>
          <w:color w:val="000000" w:themeColor="text1"/>
        </w:rPr>
        <w:t xml:space="preserve"> </w:t>
      </w:r>
      <w:proofErr w:type="spellStart"/>
      <w:r w:rsidR="00A40317" w:rsidRPr="00405CA0">
        <w:rPr>
          <w:color w:val="000000" w:themeColor="text1"/>
        </w:rPr>
        <w:t>Natureness</w:t>
      </w:r>
      <w:proofErr w:type="spellEnd"/>
      <w:r w:rsidR="00A40317" w:rsidRPr="00405CA0">
        <w:rPr>
          <w:color w:val="000000" w:themeColor="text1"/>
        </w:rPr>
        <w:t xml:space="preserve"> </w:t>
      </w:r>
      <w:r w:rsidR="00491FF1" w:rsidRPr="00405CA0">
        <w:rPr>
          <w:color w:val="000000" w:themeColor="text1"/>
        </w:rPr>
        <w:t>singularity</w:t>
      </w:r>
      <w:r w:rsidR="00F32E26" w:rsidRPr="00405CA0">
        <w:rPr>
          <w:color w:val="000000" w:themeColor="text1"/>
        </w:rPr>
        <w:t xml:space="preserve"> we create a personal and global </w:t>
      </w:r>
      <w:r w:rsidR="007C18B6" w:rsidRPr="00405CA0">
        <w:rPr>
          <w:color w:val="000000" w:themeColor="text1"/>
        </w:rPr>
        <w:t>want</w:t>
      </w:r>
      <w:r w:rsidR="00F32E26" w:rsidRPr="00405CA0">
        <w:rPr>
          <w:color w:val="000000" w:themeColor="text1"/>
        </w:rPr>
        <w:t xml:space="preserve"> for Nature’s </w:t>
      </w:r>
      <w:r w:rsidR="00C76E2F" w:rsidRPr="00405CA0">
        <w:rPr>
          <w:color w:val="000000" w:themeColor="text1"/>
        </w:rPr>
        <w:t xml:space="preserve">absent </w:t>
      </w:r>
      <w:r w:rsidR="00F32E26" w:rsidRPr="00405CA0">
        <w:rPr>
          <w:color w:val="000000" w:themeColor="text1"/>
        </w:rPr>
        <w:t>love to be reinstated.</w:t>
      </w:r>
      <w:r w:rsidR="00936A14" w:rsidRPr="00405CA0">
        <w:rPr>
          <w:color w:val="000000" w:themeColor="text1"/>
        </w:rPr>
        <w:t xml:space="preserve"> (</w:t>
      </w:r>
      <w:r w:rsidR="00746B26" w:rsidRPr="00405CA0">
        <w:rPr>
          <w:color w:val="000000" w:themeColor="text1"/>
        </w:rPr>
        <w:t>Again, h</w:t>
      </w:r>
      <w:r w:rsidR="00936A14" w:rsidRPr="00405CA0">
        <w:rPr>
          <w:color w:val="000000" w:themeColor="text1"/>
        </w:rPr>
        <w:t>old your breath to experience this.)</w:t>
      </w:r>
      <w:r w:rsidR="00F32E26" w:rsidRPr="00405CA0">
        <w:rPr>
          <w:color w:val="000000" w:themeColor="text1"/>
        </w:rPr>
        <w:t xml:space="preserve"> Then th</w:t>
      </w:r>
      <w:r w:rsidR="00FF3A1E" w:rsidRPr="00405CA0">
        <w:rPr>
          <w:color w:val="000000" w:themeColor="text1"/>
        </w:rPr>
        <w:t>is</w:t>
      </w:r>
      <w:r w:rsidR="00F32E26" w:rsidRPr="00405CA0">
        <w:rPr>
          <w:color w:val="000000" w:themeColor="text1"/>
        </w:rPr>
        <w:t xml:space="preserve"> article enables </w:t>
      </w:r>
      <w:proofErr w:type="spellStart"/>
      <w:r w:rsidR="00F32E26" w:rsidRPr="00405CA0">
        <w:rPr>
          <w:color w:val="000000" w:themeColor="text1"/>
        </w:rPr>
        <w:t>Nature</w:t>
      </w:r>
      <w:r w:rsidR="00B04207" w:rsidRPr="00405CA0">
        <w:rPr>
          <w:color w:val="000000" w:themeColor="text1"/>
        </w:rPr>
        <w:t>ness</w:t>
      </w:r>
      <w:proofErr w:type="spellEnd"/>
      <w:r w:rsidR="00F32E26" w:rsidRPr="00405CA0">
        <w:rPr>
          <w:color w:val="000000" w:themeColor="text1"/>
        </w:rPr>
        <w:t xml:space="preserve"> to r</w:t>
      </w:r>
      <w:r w:rsidR="007662DA" w:rsidRPr="00405CA0">
        <w:rPr>
          <w:color w:val="000000" w:themeColor="text1"/>
        </w:rPr>
        <w:t>e</w:t>
      </w:r>
      <w:r w:rsidR="00F32E26" w:rsidRPr="00405CA0">
        <w:rPr>
          <w:color w:val="000000" w:themeColor="text1"/>
        </w:rPr>
        <w:t>instate it, as only Nature</w:t>
      </w:r>
      <w:r w:rsidR="00B04207" w:rsidRPr="00405CA0">
        <w:rPr>
          <w:color w:val="000000" w:themeColor="text1"/>
        </w:rPr>
        <w:t>’s essence</w:t>
      </w:r>
      <w:r w:rsidR="00F32E26" w:rsidRPr="00405CA0">
        <w:rPr>
          <w:color w:val="000000" w:themeColor="text1"/>
        </w:rPr>
        <w:t xml:space="preserve"> can, so </w:t>
      </w:r>
      <w:r w:rsidR="00A40317" w:rsidRPr="00405CA0">
        <w:rPr>
          <w:color w:val="000000" w:themeColor="text1"/>
        </w:rPr>
        <w:t xml:space="preserve">we </w:t>
      </w:r>
      <w:r w:rsidR="00F32E26" w:rsidRPr="00405CA0">
        <w:rPr>
          <w:color w:val="000000" w:themeColor="text1"/>
        </w:rPr>
        <w:t xml:space="preserve">don’t </w:t>
      </w:r>
      <w:r w:rsidR="00295478" w:rsidRPr="00405CA0">
        <w:rPr>
          <w:color w:val="000000" w:themeColor="text1"/>
        </w:rPr>
        <w:t xml:space="preserve">continue to </w:t>
      </w:r>
      <w:r w:rsidR="00F32E26" w:rsidRPr="00405CA0">
        <w:rPr>
          <w:color w:val="000000" w:themeColor="text1"/>
        </w:rPr>
        <w:t xml:space="preserve">suffer from </w:t>
      </w:r>
      <w:r w:rsidR="007662DA" w:rsidRPr="00405CA0">
        <w:rPr>
          <w:color w:val="000000" w:themeColor="text1"/>
        </w:rPr>
        <w:t xml:space="preserve">our deprivation </w:t>
      </w:r>
      <w:r w:rsidR="007C0580" w:rsidRPr="00405CA0">
        <w:rPr>
          <w:color w:val="000000" w:themeColor="text1"/>
        </w:rPr>
        <w:t>of its lifegiving embrace (Cohen, 1993)</w:t>
      </w:r>
      <w:r w:rsidR="0058524E" w:rsidRPr="00405CA0">
        <w:rPr>
          <w:color w:val="000000" w:themeColor="text1"/>
        </w:rPr>
        <w:t>.</w:t>
      </w:r>
    </w:p>
    <w:p w14:paraId="16031D2F" w14:textId="2FB02650" w:rsidR="004D71A3" w:rsidRPr="00405CA0" w:rsidRDefault="004D71A3" w:rsidP="004D71A3">
      <w:pPr>
        <w:spacing w:before="100" w:beforeAutospacing="1"/>
        <w:ind w:firstLine="720"/>
        <w:contextualSpacing/>
        <w:jc w:val="both"/>
        <w:rPr>
          <w:color w:val="000000" w:themeColor="text1"/>
        </w:rPr>
      </w:pPr>
      <w:proofErr w:type="spellStart"/>
      <w:r w:rsidRPr="00405CA0">
        <w:rPr>
          <w:color w:val="000000" w:themeColor="text1"/>
        </w:rPr>
        <w:t>Natureness</w:t>
      </w:r>
      <w:proofErr w:type="spellEnd"/>
      <w:r w:rsidRPr="00405CA0">
        <w:rPr>
          <w:color w:val="000000" w:themeColor="text1"/>
        </w:rPr>
        <w:t xml:space="preserve"> </w:t>
      </w:r>
      <w:proofErr w:type="spellStart"/>
      <w:r w:rsidRPr="00405CA0">
        <w:rPr>
          <w:color w:val="000000" w:themeColor="text1"/>
        </w:rPr>
        <w:t>let’s</w:t>
      </w:r>
      <w:proofErr w:type="spellEnd"/>
      <w:r w:rsidRPr="00405CA0">
        <w:rPr>
          <w:color w:val="000000" w:themeColor="text1"/>
        </w:rPr>
        <w:t xml:space="preserve"> us give back and continue Nature’s attraction to love things into being. Simply owning it without sharing it is not </w:t>
      </w:r>
      <w:r w:rsidR="000B76E4" w:rsidRPr="00405CA0">
        <w:rPr>
          <w:color w:val="000000" w:themeColor="text1"/>
        </w:rPr>
        <w:t xml:space="preserve">how </w:t>
      </w:r>
      <w:r w:rsidRPr="00405CA0">
        <w:rPr>
          <w:color w:val="000000" w:themeColor="text1"/>
        </w:rPr>
        <w:t xml:space="preserve">Nature’s </w:t>
      </w:r>
      <w:r w:rsidR="005A089E" w:rsidRPr="00405CA0">
        <w:rPr>
          <w:color w:val="000000" w:themeColor="text1"/>
        </w:rPr>
        <w:t>love works</w:t>
      </w:r>
      <w:r w:rsidRPr="00405CA0">
        <w:rPr>
          <w:color w:val="000000" w:themeColor="text1"/>
        </w:rPr>
        <w:t xml:space="preserve">. You can always </w:t>
      </w:r>
      <w:r w:rsidR="005A089E" w:rsidRPr="00405CA0">
        <w:rPr>
          <w:color w:val="000000" w:themeColor="text1"/>
        </w:rPr>
        <w:t>strengthen and expand</w:t>
      </w:r>
      <w:r w:rsidRPr="00405CA0">
        <w:rPr>
          <w:color w:val="000000" w:themeColor="text1"/>
        </w:rPr>
        <w:t xml:space="preserve"> this ability via our online </w:t>
      </w:r>
      <w:proofErr w:type="spellStart"/>
      <w:r w:rsidRPr="00405CA0">
        <w:rPr>
          <w:color w:val="000000" w:themeColor="text1"/>
        </w:rPr>
        <w:t>Natureness</w:t>
      </w:r>
      <w:proofErr w:type="spellEnd"/>
      <w:r w:rsidRPr="00405CA0">
        <w:rPr>
          <w:color w:val="000000" w:themeColor="text1"/>
        </w:rPr>
        <w:t xml:space="preserve"> matching activity (Cohen, </w:t>
      </w:r>
      <w:r w:rsidR="005A089E" w:rsidRPr="00405CA0">
        <w:rPr>
          <w:color w:val="000000" w:themeColor="text1"/>
        </w:rPr>
        <w:t>1989)</w:t>
      </w:r>
      <w:r w:rsidR="001742E7" w:rsidRPr="00405CA0">
        <w:rPr>
          <w:color w:val="000000" w:themeColor="text1"/>
        </w:rPr>
        <w:t>.</w:t>
      </w:r>
    </w:p>
    <w:p w14:paraId="1B2C99E3" w14:textId="708717DD" w:rsidR="0058524E" w:rsidRPr="00405CA0" w:rsidRDefault="00E2522C" w:rsidP="00D97B03">
      <w:pPr>
        <w:spacing w:before="100" w:beforeAutospacing="1"/>
        <w:ind w:firstLine="720"/>
        <w:contextualSpacing/>
        <w:jc w:val="both"/>
        <w:rPr>
          <w:color w:val="000000" w:themeColor="text1"/>
        </w:rPr>
      </w:pPr>
      <w:r w:rsidRPr="00405CA0">
        <w:rPr>
          <w:color w:val="000000" w:themeColor="text1"/>
        </w:rPr>
        <w:lastRenderedPageBreak/>
        <w:br/>
      </w:r>
      <w:r w:rsidRPr="00405CA0">
        <w:rPr>
          <w:color w:val="000000" w:themeColor="text1"/>
        </w:rPr>
        <w:br/>
      </w:r>
      <w:r w:rsidRPr="00405CA0">
        <w:rPr>
          <w:noProof/>
          <w:color w:val="000000" w:themeColor="text1"/>
        </w:rPr>
        <w:t xml:space="preserve"> </w:t>
      </w:r>
      <w:r w:rsidRPr="00405CA0">
        <w:rPr>
          <w:noProof/>
          <w:color w:val="000000" w:themeColor="text1"/>
        </w:rPr>
        <w:drawing>
          <wp:inline distT="0" distB="0" distL="0" distR="0" wp14:anchorId="023E3A7A" wp14:editId="28561E22">
            <wp:extent cx="4609465" cy="306176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4072" cy="3098033"/>
                    </a:xfrm>
                    <a:prstGeom prst="rect">
                      <a:avLst/>
                    </a:prstGeom>
                  </pic:spPr>
                </pic:pic>
              </a:graphicData>
            </a:graphic>
          </wp:inline>
        </w:drawing>
      </w:r>
      <w:r w:rsidR="00240E7C">
        <w:rPr>
          <w:rStyle w:val="FootnoteReference"/>
          <w:noProof/>
          <w:color w:val="000000" w:themeColor="text1"/>
        </w:rPr>
        <w:footnoteReference w:id="1"/>
      </w:r>
    </w:p>
    <w:p w14:paraId="2FFFE668" w14:textId="4FB644FC" w:rsidR="00D12632" w:rsidRPr="00405CA0" w:rsidRDefault="00E2522C" w:rsidP="00E2522C">
      <w:pPr>
        <w:spacing w:before="100" w:beforeAutospacing="1"/>
        <w:ind w:firstLine="720"/>
        <w:contextualSpacing/>
        <w:jc w:val="center"/>
        <w:rPr>
          <w:rStyle w:val="Hyperlink"/>
          <w:color w:val="000000" w:themeColor="text1"/>
          <w:u w:val="none"/>
        </w:rPr>
      </w:pPr>
      <w:r w:rsidRPr="00405CA0">
        <w:rPr>
          <w:color w:val="000000" w:themeColor="text1"/>
        </w:rPr>
        <w:br/>
      </w:r>
      <w:r w:rsidR="00DC2F88" w:rsidRPr="00405CA0">
        <w:rPr>
          <w:color w:val="000000" w:themeColor="text1"/>
          <w:sz w:val="21"/>
          <w:szCs w:val="21"/>
        </w:rPr>
        <w:t xml:space="preserve">  Felt senses are truth</w:t>
      </w:r>
      <w:r w:rsidR="008D562A" w:rsidRPr="00405CA0">
        <w:rPr>
          <w:color w:val="000000" w:themeColor="text1"/>
          <w:sz w:val="21"/>
          <w:szCs w:val="21"/>
        </w:rPr>
        <w:t>.</w:t>
      </w:r>
      <w:r w:rsidR="00DC2F88" w:rsidRPr="00405CA0">
        <w:rPr>
          <w:b/>
          <w:bCs/>
          <w:color w:val="000000" w:themeColor="text1"/>
          <w:sz w:val="21"/>
          <w:szCs w:val="21"/>
        </w:rPr>
        <w:t xml:space="preserve"> </w:t>
      </w:r>
      <w:r w:rsidR="00DC2F88" w:rsidRPr="00405CA0">
        <w:rPr>
          <w:color w:val="000000" w:themeColor="text1"/>
          <w:sz w:val="20"/>
          <w:szCs w:val="20"/>
        </w:rPr>
        <w:t>A</w:t>
      </w:r>
      <w:r w:rsidR="00DC2F88" w:rsidRPr="00405CA0">
        <w:rPr>
          <w:b/>
          <w:bCs/>
          <w:color w:val="000000" w:themeColor="text1"/>
          <w:sz w:val="20"/>
          <w:szCs w:val="20"/>
        </w:rPr>
        <w:t xml:space="preserve"> </w:t>
      </w:r>
      <w:r w:rsidR="00DC2F88" w:rsidRPr="00405CA0">
        <w:rPr>
          <w:color w:val="000000" w:themeColor="text1"/>
          <w:sz w:val="20"/>
          <w:szCs w:val="20"/>
        </w:rPr>
        <w:t>selfie</w:t>
      </w:r>
      <w:r w:rsidR="00DC2F88" w:rsidRPr="00405CA0">
        <w:rPr>
          <w:b/>
          <w:bCs/>
          <w:color w:val="000000" w:themeColor="text1"/>
          <w:sz w:val="20"/>
          <w:szCs w:val="20"/>
        </w:rPr>
        <w:t xml:space="preserve"> </w:t>
      </w:r>
      <w:r w:rsidR="00DC2F88" w:rsidRPr="00405CA0">
        <w:rPr>
          <w:color w:val="000000" w:themeColor="text1"/>
          <w:sz w:val="20"/>
          <w:szCs w:val="20"/>
        </w:rPr>
        <w:t>taken</w:t>
      </w:r>
      <w:r w:rsidR="00DC2F88" w:rsidRPr="00405CA0">
        <w:rPr>
          <w:b/>
          <w:bCs/>
          <w:color w:val="000000" w:themeColor="text1"/>
          <w:sz w:val="20"/>
          <w:szCs w:val="20"/>
        </w:rPr>
        <w:t xml:space="preserve"> </w:t>
      </w:r>
      <w:r w:rsidR="00DC2F88" w:rsidRPr="00405CA0">
        <w:rPr>
          <w:color w:val="000000" w:themeColor="text1"/>
          <w:sz w:val="20"/>
          <w:szCs w:val="20"/>
        </w:rPr>
        <w:t xml:space="preserve">by </w:t>
      </w:r>
      <w:r w:rsidR="008D562A" w:rsidRPr="00405CA0">
        <w:rPr>
          <w:color w:val="000000" w:themeColor="text1"/>
          <w:sz w:val="21"/>
          <w:szCs w:val="21"/>
        </w:rPr>
        <w:t>the</w:t>
      </w:r>
      <w:r w:rsidR="00340BA2" w:rsidRPr="00405CA0">
        <w:rPr>
          <w:color w:val="000000" w:themeColor="text1"/>
          <w:sz w:val="20"/>
          <w:szCs w:val="20"/>
        </w:rPr>
        <w:t xml:space="preserve"> </w:t>
      </w:r>
      <w:hyperlink r:id="rId33" w:history="1">
        <w:r w:rsidR="00DC2F88" w:rsidRPr="00405CA0">
          <w:rPr>
            <w:rStyle w:val="Hyperlink"/>
            <w:color w:val="000000" w:themeColor="text1"/>
            <w:sz w:val="20"/>
            <w:szCs w:val="20"/>
          </w:rPr>
          <w:t>sense of</w:t>
        </w:r>
        <w:r w:rsidR="00DC2F88" w:rsidRPr="00405CA0">
          <w:rPr>
            <w:rStyle w:val="Hyperlink"/>
            <w:b/>
            <w:bCs/>
            <w:color w:val="000000" w:themeColor="text1"/>
            <w:sz w:val="20"/>
            <w:szCs w:val="20"/>
          </w:rPr>
          <w:t xml:space="preserve"> </w:t>
        </w:r>
        <w:r w:rsidR="00DC2F88" w:rsidRPr="00405CA0">
          <w:rPr>
            <w:rStyle w:val="Hyperlink"/>
            <w:color w:val="000000" w:themeColor="text1"/>
            <w:sz w:val="20"/>
            <w:szCs w:val="20"/>
          </w:rPr>
          <w:t>place (sense #30)</w:t>
        </w:r>
      </w:hyperlink>
    </w:p>
    <w:p w14:paraId="15259B51" w14:textId="1B2D32BB" w:rsidR="000D4299" w:rsidRPr="00405CA0" w:rsidRDefault="007C0580" w:rsidP="00DC2F88">
      <w:pPr>
        <w:spacing w:before="100" w:beforeAutospacing="1"/>
        <w:contextualSpacing/>
        <w:jc w:val="both"/>
        <w:rPr>
          <w:color w:val="000000" w:themeColor="text1"/>
          <w:sz w:val="20"/>
          <w:szCs w:val="20"/>
          <w:u w:val="single"/>
        </w:rPr>
      </w:pPr>
      <w:r w:rsidRPr="00405CA0">
        <w:rPr>
          <w:noProof/>
          <w:color w:val="000000" w:themeColor="text1"/>
        </w:rPr>
        <w:drawing>
          <wp:anchor distT="0" distB="0" distL="114300" distR="114300" simplePos="0" relativeHeight="251676672" behindDoc="0" locked="0" layoutInCell="1" allowOverlap="1" wp14:anchorId="2559D3B6" wp14:editId="4EC9FEB5">
            <wp:simplePos x="0" y="0"/>
            <wp:positionH relativeFrom="column">
              <wp:posOffset>6456469</wp:posOffset>
            </wp:positionH>
            <wp:positionV relativeFrom="paragraph">
              <wp:posOffset>52916</wp:posOffset>
            </wp:positionV>
            <wp:extent cx="4319752" cy="287983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19752" cy="2879835"/>
                    </a:xfrm>
                    <a:prstGeom prst="rect">
                      <a:avLst/>
                    </a:prstGeom>
                  </pic:spPr>
                </pic:pic>
              </a:graphicData>
            </a:graphic>
            <wp14:sizeRelH relativeFrom="page">
              <wp14:pctWidth>0</wp14:pctWidth>
            </wp14:sizeRelH>
            <wp14:sizeRelV relativeFrom="page">
              <wp14:pctHeight>0</wp14:pctHeight>
            </wp14:sizeRelV>
          </wp:anchor>
        </w:drawing>
      </w:r>
    </w:p>
    <w:p w14:paraId="0FB26E05" w14:textId="51470E89" w:rsidR="00F32E26" w:rsidRPr="00405CA0" w:rsidRDefault="00F32E26" w:rsidP="009D458C">
      <w:pPr>
        <w:spacing w:before="100" w:beforeAutospacing="1"/>
        <w:ind w:firstLine="720"/>
        <w:contextualSpacing/>
        <w:jc w:val="both"/>
        <w:rPr>
          <w:color w:val="000000" w:themeColor="text1"/>
        </w:rPr>
      </w:pPr>
      <w:r w:rsidRPr="00405CA0">
        <w:rPr>
          <w:color w:val="000000" w:themeColor="text1"/>
        </w:rPr>
        <w:t xml:space="preserve">Today, our planet is bankrupt and </w:t>
      </w:r>
      <w:r w:rsidR="00654311" w:rsidRPr="00405CA0">
        <w:rPr>
          <w:color w:val="000000" w:themeColor="text1"/>
        </w:rPr>
        <w:t>broken</w:t>
      </w:r>
      <w:r w:rsidRPr="00405CA0">
        <w:rPr>
          <w:color w:val="000000" w:themeColor="text1"/>
        </w:rPr>
        <w:t xml:space="preserve">. </w:t>
      </w:r>
      <w:r w:rsidR="009D458C" w:rsidRPr="00405CA0">
        <w:rPr>
          <w:color w:val="000000" w:themeColor="text1"/>
        </w:rPr>
        <w:t>As our traditional institutions and means sadly demonstrate, w</w:t>
      </w:r>
      <w:r w:rsidR="00C56050" w:rsidRPr="00405CA0">
        <w:rPr>
          <w:color w:val="000000" w:themeColor="text1"/>
        </w:rPr>
        <w:t xml:space="preserve">ithout </w:t>
      </w:r>
      <w:proofErr w:type="spellStart"/>
      <w:r w:rsidR="00C56050" w:rsidRPr="00405CA0">
        <w:rPr>
          <w:color w:val="000000" w:themeColor="text1"/>
        </w:rPr>
        <w:t>Natureness</w:t>
      </w:r>
      <w:proofErr w:type="spellEnd"/>
      <w:r w:rsidRPr="00405CA0">
        <w:rPr>
          <w:color w:val="000000" w:themeColor="text1"/>
        </w:rPr>
        <w:t xml:space="preserve"> it can’t replenish what we overuse</w:t>
      </w:r>
      <w:r w:rsidR="00560995" w:rsidRPr="00405CA0">
        <w:rPr>
          <w:color w:val="000000" w:themeColor="text1"/>
        </w:rPr>
        <w:t xml:space="preserve"> or destroy</w:t>
      </w:r>
      <w:r w:rsidRPr="00405CA0">
        <w:rPr>
          <w:color w:val="000000" w:themeColor="text1"/>
        </w:rPr>
        <w:t>.  This means there are no longer reasonable substitutes for Nature’s ways and love. Why? Because in 1974</w:t>
      </w:r>
      <w:r w:rsidR="00795ACE" w:rsidRPr="00405CA0">
        <w:rPr>
          <w:color w:val="000000" w:themeColor="text1"/>
        </w:rPr>
        <w:t>, as pirates</w:t>
      </w:r>
      <w:r w:rsidRPr="00405CA0">
        <w:rPr>
          <w:color w:val="000000" w:themeColor="text1"/>
        </w:rPr>
        <w:t xml:space="preserve"> we used up our planet’s ability to recover from our excessiveness and that deficit has increased ever since</w:t>
      </w:r>
      <w:r w:rsidR="003E5E9F" w:rsidRPr="00405CA0">
        <w:rPr>
          <w:color w:val="000000" w:themeColor="text1"/>
        </w:rPr>
        <w:t>. It’s</w:t>
      </w:r>
      <w:r w:rsidR="00295478" w:rsidRPr="00405CA0">
        <w:rPr>
          <w:color w:val="000000" w:themeColor="text1"/>
        </w:rPr>
        <w:t xml:space="preserve"> 202</w:t>
      </w:r>
      <w:r w:rsidR="00C4254A" w:rsidRPr="00405CA0">
        <w:rPr>
          <w:color w:val="000000" w:themeColor="text1"/>
        </w:rPr>
        <w:t>2</w:t>
      </w:r>
      <w:r w:rsidR="00295478" w:rsidRPr="00405CA0">
        <w:rPr>
          <w:color w:val="000000" w:themeColor="text1"/>
        </w:rPr>
        <w:t xml:space="preserve"> </w:t>
      </w:r>
      <w:r w:rsidR="003E5E9F" w:rsidRPr="00405CA0">
        <w:rPr>
          <w:color w:val="000000" w:themeColor="text1"/>
        </w:rPr>
        <w:t xml:space="preserve">and </w:t>
      </w:r>
      <w:r w:rsidR="00E03075" w:rsidRPr="00405CA0">
        <w:rPr>
          <w:color w:val="000000" w:themeColor="text1"/>
        </w:rPr>
        <w:t xml:space="preserve">our bankrupt </w:t>
      </w:r>
      <w:r w:rsidR="005A0725" w:rsidRPr="00405CA0">
        <w:rPr>
          <w:color w:val="000000" w:themeColor="text1"/>
        </w:rPr>
        <w:t>Earth</w:t>
      </w:r>
      <w:r w:rsidR="00295478" w:rsidRPr="00405CA0">
        <w:rPr>
          <w:color w:val="000000" w:themeColor="text1"/>
        </w:rPr>
        <w:t xml:space="preserve"> </w:t>
      </w:r>
      <w:r w:rsidR="007C18B6" w:rsidRPr="00405CA0">
        <w:rPr>
          <w:color w:val="000000" w:themeColor="text1"/>
        </w:rPr>
        <w:t>suffers a</w:t>
      </w:r>
      <w:r w:rsidR="00295478" w:rsidRPr="00405CA0">
        <w:rPr>
          <w:color w:val="000000" w:themeColor="text1"/>
        </w:rPr>
        <w:t xml:space="preserve"> </w:t>
      </w:r>
      <w:r w:rsidR="00A07A86" w:rsidRPr="00405CA0">
        <w:rPr>
          <w:color w:val="000000" w:themeColor="text1"/>
        </w:rPr>
        <w:t>4</w:t>
      </w:r>
      <w:r w:rsidR="00295478" w:rsidRPr="00405CA0">
        <w:rPr>
          <w:color w:val="000000" w:themeColor="text1"/>
        </w:rPr>
        <w:t>5%</w:t>
      </w:r>
      <w:r w:rsidR="00883E68" w:rsidRPr="00405CA0">
        <w:rPr>
          <w:color w:val="000000" w:themeColor="text1"/>
        </w:rPr>
        <w:t>-75%</w:t>
      </w:r>
      <w:r w:rsidR="00295478" w:rsidRPr="00405CA0">
        <w:rPr>
          <w:color w:val="000000" w:themeColor="text1"/>
        </w:rPr>
        <w:t xml:space="preserve"> resource </w:t>
      </w:r>
      <w:r w:rsidR="00B44D93" w:rsidRPr="00405CA0">
        <w:rPr>
          <w:color w:val="000000" w:themeColor="text1"/>
        </w:rPr>
        <w:t>deficit</w:t>
      </w:r>
      <w:r w:rsidR="001C67EF" w:rsidRPr="00405CA0">
        <w:rPr>
          <w:color w:val="000000" w:themeColor="text1"/>
        </w:rPr>
        <w:t xml:space="preserve"> and counting</w:t>
      </w:r>
      <w:r w:rsidR="000E4B1E" w:rsidRPr="00405CA0">
        <w:rPr>
          <w:color w:val="000000" w:themeColor="text1"/>
        </w:rPr>
        <w:t xml:space="preserve"> (Cohen, 2021)</w:t>
      </w:r>
      <w:r w:rsidR="001C67EF" w:rsidRPr="00405CA0">
        <w:rPr>
          <w:color w:val="000000" w:themeColor="text1"/>
        </w:rPr>
        <w:t>.</w:t>
      </w:r>
      <w:r w:rsidRPr="00405CA0">
        <w:rPr>
          <w:color w:val="000000" w:themeColor="text1"/>
        </w:rPr>
        <w:t xml:space="preserve"> </w:t>
      </w:r>
      <w:r w:rsidR="00C76E2F" w:rsidRPr="00405CA0">
        <w:rPr>
          <w:color w:val="000000" w:themeColor="text1"/>
        </w:rPr>
        <w:t xml:space="preserve">Each additional substitute </w:t>
      </w:r>
      <w:r w:rsidR="00883E68" w:rsidRPr="00405CA0">
        <w:rPr>
          <w:color w:val="000000" w:themeColor="text1"/>
        </w:rPr>
        <w:t xml:space="preserve">for Earth’s life </w:t>
      </w:r>
      <w:r w:rsidR="00C76E2F" w:rsidRPr="00405CA0">
        <w:rPr>
          <w:color w:val="000000" w:themeColor="text1"/>
        </w:rPr>
        <w:t xml:space="preserve">is an additional </w:t>
      </w:r>
      <w:r w:rsidR="00B74169" w:rsidRPr="00405CA0">
        <w:rPr>
          <w:color w:val="000000" w:themeColor="text1"/>
        </w:rPr>
        <w:t>injury</w:t>
      </w:r>
      <w:r w:rsidR="00BB6EA7" w:rsidRPr="00405CA0">
        <w:rPr>
          <w:color w:val="000000" w:themeColor="text1"/>
        </w:rPr>
        <w:t xml:space="preserve"> to it</w:t>
      </w:r>
      <w:r w:rsidR="00C76E2F" w:rsidRPr="00405CA0">
        <w:rPr>
          <w:color w:val="000000" w:themeColor="text1"/>
        </w:rPr>
        <w:t>.</w:t>
      </w:r>
    </w:p>
    <w:p w14:paraId="42B75BC3" w14:textId="2A96C870" w:rsidR="009277FB" w:rsidRPr="00405CA0" w:rsidRDefault="00F32E26" w:rsidP="005240A8">
      <w:pPr>
        <w:spacing w:before="100" w:beforeAutospacing="1"/>
        <w:ind w:firstLine="720"/>
        <w:contextualSpacing/>
        <w:jc w:val="both"/>
        <w:rPr>
          <w:color w:val="000000" w:themeColor="text1"/>
        </w:rPr>
      </w:pPr>
      <w:r w:rsidRPr="00405CA0">
        <w:rPr>
          <w:color w:val="000000" w:themeColor="text1"/>
          <w:shd w:val="clear" w:color="auto" w:fill="FFFFFF"/>
        </w:rPr>
        <w:t xml:space="preserve">Red alert! </w:t>
      </w:r>
      <w:r w:rsidR="00654311" w:rsidRPr="00405CA0">
        <w:rPr>
          <w:color w:val="000000" w:themeColor="text1"/>
          <w:shd w:val="clear" w:color="auto" w:fill="FFFFFF"/>
        </w:rPr>
        <w:t xml:space="preserve">The </w:t>
      </w:r>
      <w:r w:rsidR="00264809" w:rsidRPr="00405CA0">
        <w:rPr>
          <w:color w:val="000000" w:themeColor="text1"/>
          <w:shd w:val="clear" w:color="auto" w:fill="FFFFFF"/>
        </w:rPr>
        <w:t xml:space="preserve">mechanistic </w:t>
      </w:r>
      <w:r w:rsidR="00654311" w:rsidRPr="00405CA0">
        <w:rPr>
          <w:color w:val="000000" w:themeColor="text1"/>
          <w:shd w:val="clear" w:color="auto" w:fill="FFFFFF"/>
        </w:rPr>
        <w:t>way we learn to think and relate is so destructive it deteriorates our planet’s well-being.</w:t>
      </w:r>
      <w:r w:rsidR="0022421C" w:rsidRPr="00405CA0">
        <w:rPr>
          <w:color w:val="000000" w:themeColor="text1"/>
          <w:shd w:val="clear" w:color="auto" w:fill="FFFFFF"/>
        </w:rPr>
        <w:t xml:space="preserve"> </w:t>
      </w:r>
      <w:r w:rsidRPr="00405CA0">
        <w:rPr>
          <w:color w:val="000000" w:themeColor="text1"/>
          <w:shd w:val="clear" w:color="auto" w:fill="FFFFFF"/>
        </w:rPr>
        <w:t xml:space="preserve">The United Nations has proclaimed humanity </w:t>
      </w:r>
      <w:r w:rsidR="00F8169B" w:rsidRPr="00405CA0">
        <w:rPr>
          <w:color w:val="000000" w:themeColor="text1"/>
          <w:shd w:val="clear" w:color="auto" w:fill="FFFFFF"/>
        </w:rPr>
        <w:t>suffer</w:t>
      </w:r>
      <w:r w:rsidR="00056094" w:rsidRPr="00405CA0">
        <w:rPr>
          <w:color w:val="000000" w:themeColor="text1"/>
          <w:shd w:val="clear" w:color="auto" w:fill="FFFFFF"/>
        </w:rPr>
        <w:t>s</w:t>
      </w:r>
      <w:r w:rsidR="005561CF" w:rsidRPr="00405CA0">
        <w:rPr>
          <w:color w:val="000000" w:themeColor="text1"/>
          <w:shd w:val="clear" w:color="auto" w:fill="FFFFFF"/>
        </w:rPr>
        <w:t xml:space="preserve"> from</w:t>
      </w:r>
      <w:r w:rsidRPr="00405CA0">
        <w:rPr>
          <w:color w:val="000000" w:themeColor="text1"/>
          <w:shd w:val="clear" w:color="auto" w:fill="FFFFFF"/>
        </w:rPr>
        <w:t xml:space="preserve"> </w:t>
      </w:r>
      <w:r w:rsidR="00F8169B" w:rsidRPr="00405CA0">
        <w:rPr>
          <w:color w:val="000000" w:themeColor="text1"/>
          <w:shd w:val="clear" w:color="auto" w:fill="FFFFFF"/>
        </w:rPr>
        <w:t>its</w:t>
      </w:r>
      <w:r w:rsidRPr="00405CA0">
        <w:rPr>
          <w:color w:val="000000" w:themeColor="text1"/>
          <w:shd w:val="clear" w:color="auto" w:fill="FFFFFF"/>
        </w:rPr>
        <w:t xml:space="preserve"> prejudicial war on nature that is suicidal and stopping it must be a top priority for everyone, everywhere (Cohen, 2020c). This </w:t>
      </w:r>
      <w:proofErr w:type="spellStart"/>
      <w:r w:rsidR="00C56050" w:rsidRPr="00405CA0">
        <w:rPr>
          <w:color w:val="000000" w:themeColor="text1"/>
          <w:shd w:val="clear" w:color="auto" w:fill="FFFFFF"/>
        </w:rPr>
        <w:t>Natureness</w:t>
      </w:r>
      <w:proofErr w:type="spellEnd"/>
      <w:r w:rsidR="00C56050" w:rsidRPr="00405CA0">
        <w:rPr>
          <w:color w:val="000000" w:themeColor="text1"/>
          <w:shd w:val="clear" w:color="auto" w:fill="FFFFFF"/>
        </w:rPr>
        <w:t xml:space="preserve"> </w:t>
      </w:r>
      <w:r w:rsidRPr="00405CA0">
        <w:rPr>
          <w:color w:val="000000" w:themeColor="text1"/>
          <w:shd w:val="clear" w:color="auto" w:fill="FFFFFF"/>
        </w:rPr>
        <w:t>article</w:t>
      </w:r>
      <w:r w:rsidR="001837E8" w:rsidRPr="00405CA0">
        <w:rPr>
          <w:color w:val="000000" w:themeColor="text1"/>
          <w:shd w:val="clear" w:color="auto" w:fill="FFFFFF"/>
        </w:rPr>
        <w:t>/tool</w:t>
      </w:r>
      <w:r w:rsidRPr="00405CA0">
        <w:rPr>
          <w:color w:val="000000" w:themeColor="text1"/>
          <w:shd w:val="clear" w:color="auto" w:fill="FFFFFF"/>
        </w:rPr>
        <w:t xml:space="preserve"> helps </w:t>
      </w:r>
      <w:r w:rsidR="00334FEA" w:rsidRPr="00405CA0">
        <w:rPr>
          <w:color w:val="000000" w:themeColor="text1"/>
          <w:shd w:val="clear" w:color="auto" w:fill="FFFFFF"/>
        </w:rPr>
        <w:t>us meet th</w:t>
      </w:r>
      <w:r w:rsidR="005A0725" w:rsidRPr="00405CA0">
        <w:rPr>
          <w:color w:val="000000" w:themeColor="text1"/>
          <w:shd w:val="clear" w:color="auto" w:fill="FFFFFF"/>
        </w:rPr>
        <w:t>e</w:t>
      </w:r>
      <w:r w:rsidR="00334FEA" w:rsidRPr="00405CA0">
        <w:rPr>
          <w:color w:val="000000" w:themeColor="text1"/>
          <w:shd w:val="clear" w:color="auto" w:fill="FFFFFF"/>
        </w:rPr>
        <w:t xml:space="preserve"> </w:t>
      </w:r>
      <w:r w:rsidR="001C67EF" w:rsidRPr="00405CA0">
        <w:rPr>
          <w:color w:val="000000" w:themeColor="text1"/>
          <w:shd w:val="clear" w:color="auto" w:fill="FFFFFF"/>
        </w:rPr>
        <w:t>U</w:t>
      </w:r>
      <w:r w:rsidR="00273EDB" w:rsidRPr="00405CA0">
        <w:rPr>
          <w:color w:val="000000" w:themeColor="text1"/>
          <w:shd w:val="clear" w:color="auto" w:fill="FFFFFF"/>
        </w:rPr>
        <w:t>nited Nations</w:t>
      </w:r>
      <w:r w:rsidR="001C67EF" w:rsidRPr="00405CA0">
        <w:rPr>
          <w:color w:val="000000" w:themeColor="text1"/>
          <w:shd w:val="clear" w:color="auto" w:fill="FFFFFF"/>
        </w:rPr>
        <w:t xml:space="preserve"> </w:t>
      </w:r>
      <w:r w:rsidR="00334FEA" w:rsidRPr="00405CA0">
        <w:rPr>
          <w:color w:val="000000" w:themeColor="text1"/>
          <w:shd w:val="clear" w:color="auto" w:fill="FFFFFF"/>
        </w:rPr>
        <w:t>imperative</w:t>
      </w:r>
      <w:r w:rsidR="005A0725" w:rsidRPr="00405CA0">
        <w:rPr>
          <w:color w:val="000000" w:themeColor="text1"/>
          <w:shd w:val="clear" w:color="auto" w:fill="FFFFFF"/>
        </w:rPr>
        <w:t xml:space="preserve"> to make peace with Nature</w:t>
      </w:r>
      <w:r w:rsidRPr="00405CA0">
        <w:rPr>
          <w:color w:val="000000" w:themeColor="text1"/>
          <w:shd w:val="clear" w:color="auto" w:fill="FFFFFF"/>
        </w:rPr>
        <w:t xml:space="preserve"> </w:t>
      </w:r>
      <w:r w:rsidR="00D32FA6" w:rsidRPr="00405CA0">
        <w:rPr>
          <w:color w:val="000000" w:themeColor="text1"/>
          <w:shd w:val="clear" w:color="auto" w:fill="FFFFFF"/>
        </w:rPr>
        <w:t xml:space="preserve">and stop pirating </w:t>
      </w:r>
      <w:r w:rsidR="00232F71" w:rsidRPr="00405CA0">
        <w:rPr>
          <w:color w:val="000000" w:themeColor="text1"/>
          <w:shd w:val="clear" w:color="auto" w:fill="FFFFFF"/>
        </w:rPr>
        <w:t xml:space="preserve">or </w:t>
      </w:r>
      <w:r w:rsidR="00D3735E" w:rsidRPr="00405CA0">
        <w:rPr>
          <w:color w:val="000000" w:themeColor="text1"/>
          <w:shd w:val="clear" w:color="auto" w:fill="FFFFFF"/>
        </w:rPr>
        <w:t>warring with</w:t>
      </w:r>
      <w:r w:rsidR="00232F71" w:rsidRPr="00405CA0">
        <w:rPr>
          <w:color w:val="000000" w:themeColor="text1"/>
          <w:shd w:val="clear" w:color="auto" w:fill="FFFFFF"/>
        </w:rPr>
        <w:t xml:space="preserve"> </w:t>
      </w:r>
      <w:r w:rsidR="00273EDB" w:rsidRPr="00405CA0">
        <w:rPr>
          <w:color w:val="000000" w:themeColor="text1"/>
          <w:shd w:val="clear" w:color="auto" w:fill="FFFFFF"/>
        </w:rPr>
        <w:t>Planet Earth</w:t>
      </w:r>
      <w:r w:rsidR="00A8225A" w:rsidRPr="00405CA0">
        <w:rPr>
          <w:color w:val="000000" w:themeColor="text1"/>
          <w:shd w:val="clear" w:color="auto" w:fill="FFFFFF"/>
        </w:rPr>
        <w:t xml:space="preserve"> and each other</w:t>
      </w:r>
      <w:r w:rsidR="00D32FA6" w:rsidRPr="00405CA0">
        <w:rPr>
          <w:color w:val="000000" w:themeColor="text1"/>
          <w:shd w:val="clear" w:color="auto" w:fill="FFFFFF"/>
        </w:rPr>
        <w:t xml:space="preserve"> </w:t>
      </w:r>
      <w:r w:rsidRPr="00405CA0">
        <w:rPr>
          <w:color w:val="000000" w:themeColor="text1"/>
        </w:rPr>
        <w:t>(Cohen, 2001).</w:t>
      </w:r>
      <w:r w:rsidR="003943D1" w:rsidRPr="00405CA0">
        <w:rPr>
          <w:color w:val="000000" w:themeColor="text1"/>
        </w:rPr>
        <w:t xml:space="preserve"> </w:t>
      </w:r>
    </w:p>
    <w:p w14:paraId="55E8D0BD" w14:textId="2C91EE55" w:rsidR="00A07A86" w:rsidRPr="00405CA0" w:rsidRDefault="004645D8" w:rsidP="005240A8">
      <w:pPr>
        <w:spacing w:before="100" w:beforeAutospacing="1"/>
        <w:ind w:firstLine="720"/>
        <w:contextualSpacing/>
        <w:jc w:val="both"/>
        <w:rPr>
          <w:color w:val="000000" w:themeColor="text1"/>
        </w:rPr>
      </w:pPr>
      <w:r w:rsidRPr="00405CA0">
        <w:rPr>
          <w:color w:val="000000" w:themeColor="text1"/>
        </w:rPr>
        <w:t xml:space="preserve">As aforementioned, </w:t>
      </w:r>
      <w:proofErr w:type="spellStart"/>
      <w:r w:rsidR="00925EAC" w:rsidRPr="00405CA0">
        <w:rPr>
          <w:color w:val="000000" w:themeColor="text1"/>
        </w:rPr>
        <w:t>Natureness</w:t>
      </w:r>
      <w:proofErr w:type="spellEnd"/>
      <w:r w:rsidR="003943D1" w:rsidRPr="00405CA0">
        <w:rPr>
          <w:color w:val="000000" w:themeColor="text1"/>
        </w:rPr>
        <w:t xml:space="preserve"> accomplish</w:t>
      </w:r>
      <w:r w:rsidR="00C4254A" w:rsidRPr="00405CA0">
        <w:rPr>
          <w:color w:val="000000" w:themeColor="text1"/>
        </w:rPr>
        <w:t>es</w:t>
      </w:r>
      <w:r w:rsidR="003943D1" w:rsidRPr="00405CA0">
        <w:rPr>
          <w:color w:val="000000" w:themeColor="text1"/>
        </w:rPr>
        <w:t xml:space="preserve"> this by</w:t>
      </w:r>
      <w:r w:rsidR="0014438E" w:rsidRPr="00405CA0">
        <w:rPr>
          <w:color w:val="000000" w:themeColor="text1"/>
        </w:rPr>
        <w:t xml:space="preserve"> </w:t>
      </w:r>
      <w:r w:rsidR="00E4250E" w:rsidRPr="00405CA0">
        <w:rPr>
          <w:color w:val="000000" w:themeColor="text1"/>
        </w:rPr>
        <w:t>adding</w:t>
      </w:r>
      <w:r w:rsidR="0014438E" w:rsidRPr="00405CA0">
        <w:rPr>
          <w:color w:val="000000" w:themeColor="text1"/>
        </w:rPr>
        <w:t xml:space="preserve"> the </w:t>
      </w:r>
      <w:r w:rsidR="00E4250E" w:rsidRPr="00405CA0">
        <w:rPr>
          <w:color w:val="000000" w:themeColor="text1"/>
        </w:rPr>
        <w:t xml:space="preserve">suffix </w:t>
      </w:r>
      <w:r w:rsidR="0014438E" w:rsidRPr="00405CA0">
        <w:rPr>
          <w:color w:val="000000" w:themeColor="text1"/>
        </w:rPr>
        <w:t xml:space="preserve">“ness” </w:t>
      </w:r>
      <w:r w:rsidR="00E4250E" w:rsidRPr="00405CA0">
        <w:rPr>
          <w:color w:val="000000" w:themeColor="text1"/>
        </w:rPr>
        <w:t xml:space="preserve">to things so we </w:t>
      </w:r>
      <w:r w:rsidR="00AC36C1" w:rsidRPr="00405CA0">
        <w:rPr>
          <w:color w:val="000000" w:themeColor="text1"/>
        </w:rPr>
        <w:t xml:space="preserve">begin to </w:t>
      </w:r>
      <w:r w:rsidR="00E4250E" w:rsidRPr="00405CA0">
        <w:rPr>
          <w:color w:val="000000" w:themeColor="text1"/>
        </w:rPr>
        <w:t xml:space="preserve">know them </w:t>
      </w:r>
      <w:r w:rsidR="00654311" w:rsidRPr="00405CA0">
        <w:rPr>
          <w:color w:val="000000" w:themeColor="text1"/>
        </w:rPr>
        <w:t xml:space="preserve">not as objects but </w:t>
      </w:r>
      <w:r w:rsidR="00E4250E" w:rsidRPr="00405CA0">
        <w:rPr>
          <w:color w:val="000000" w:themeColor="text1"/>
        </w:rPr>
        <w:t>as the</w:t>
      </w:r>
      <w:r w:rsidR="00F8169B" w:rsidRPr="00405CA0">
        <w:rPr>
          <w:color w:val="000000" w:themeColor="text1"/>
        </w:rPr>
        <w:t>ir</w:t>
      </w:r>
      <w:r w:rsidR="00E4250E" w:rsidRPr="00405CA0">
        <w:rPr>
          <w:color w:val="000000" w:themeColor="text1"/>
        </w:rPr>
        <w:t xml:space="preserve"> trustable </w:t>
      </w:r>
      <w:r w:rsidR="00B44D93" w:rsidRPr="00405CA0">
        <w:rPr>
          <w:b/>
          <w:bCs/>
          <w:color w:val="000000" w:themeColor="text1"/>
        </w:rPr>
        <w:t>ess</w:t>
      </w:r>
      <w:r w:rsidR="00E4250E" w:rsidRPr="00405CA0">
        <w:rPr>
          <w:color w:val="000000" w:themeColor="text1"/>
        </w:rPr>
        <w:t>ence</w:t>
      </w:r>
      <w:r w:rsidR="005561CF" w:rsidRPr="00405CA0">
        <w:rPr>
          <w:color w:val="000000" w:themeColor="text1"/>
        </w:rPr>
        <w:t>,</w:t>
      </w:r>
      <w:r w:rsidR="00E4250E" w:rsidRPr="00405CA0">
        <w:rPr>
          <w:color w:val="000000" w:themeColor="text1"/>
        </w:rPr>
        <w:t xml:space="preserve"> </w:t>
      </w:r>
      <w:r w:rsidR="005561CF" w:rsidRPr="00405CA0">
        <w:rPr>
          <w:color w:val="000000" w:themeColor="text1"/>
        </w:rPr>
        <w:t>‘n</w:t>
      </w:r>
      <w:r w:rsidR="005561CF" w:rsidRPr="00405CA0">
        <w:rPr>
          <w:b/>
          <w:bCs/>
          <w:color w:val="000000" w:themeColor="text1"/>
        </w:rPr>
        <w:t>ess</w:t>
      </w:r>
      <w:r w:rsidR="005561CF" w:rsidRPr="00405CA0">
        <w:rPr>
          <w:color w:val="000000" w:themeColor="text1"/>
        </w:rPr>
        <w:t xml:space="preserve">,’ </w:t>
      </w:r>
      <w:r w:rsidR="00273EDB" w:rsidRPr="00405CA0">
        <w:rPr>
          <w:color w:val="000000" w:themeColor="text1"/>
        </w:rPr>
        <w:t>that</w:t>
      </w:r>
      <w:r w:rsidR="00E4250E" w:rsidRPr="00405CA0">
        <w:rPr>
          <w:color w:val="000000" w:themeColor="text1"/>
        </w:rPr>
        <w:t xml:space="preserve"> is also their wholen</w:t>
      </w:r>
      <w:r w:rsidR="00E4250E" w:rsidRPr="00405CA0">
        <w:rPr>
          <w:b/>
          <w:bCs/>
          <w:color w:val="000000" w:themeColor="text1"/>
        </w:rPr>
        <w:t>ess</w:t>
      </w:r>
      <w:r w:rsidR="00E4250E" w:rsidRPr="00405CA0">
        <w:rPr>
          <w:color w:val="000000" w:themeColor="text1"/>
        </w:rPr>
        <w:t>. For example, I become</w:t>
      </w:r>
      <w:r w:rsidR="00C76E2F" w:rsidRPr="00405CA0">
        <w:rPr>
          <w:color w:val="000000" w:themeColor="text1"/>
        </w:rPr>
        <w:t xml:space="preserve"> </w:t>
      </w:r>
      <w:proofErr w:type="spellStart"/>
      <w:r w:rsidR="00E4250E" w:rsidRPr="00405CA0">
        <w:rPr>
          <w:color w:val="000000" w:themeColor="text1"/>
        </w:rPr>
        <w:t>Mike</w:t>
      </w:r>
      <w:r w:rsidR="00E4250E" w:rsidRPr="00405CA0">
        <w:rPr>
          <w:i/>
          <w:iCs/>
          <w:color w:val="000000" w:themeColor="text1"/>
        </w:rPr>
        <w:t>ness</w:t>
      </w:r>
      <w:proofErr w:type="spellEnd"/>
      <w:r w:rsidR="00E4250E" w:rsidRPr="00405CA0">
        <w:rPr>
          <w:i/>
          <w:iCs/>
          <w:color w:val="000000" w:themeColor="text1"/>
        </w:rPr>
        <w:t xml:space="preserve">, </w:t>
      </w:r>
      <w:r w:rsidR="00E4250E" w:rsidRPr="00405CA0">
        <w:rPr>
          <w:color w:val="000000" w:themeColor="text1"/>
        </w:rPr>
        <w:t xml:space="preserve">a tree becomes </w:t>
      </w:r>
      <w:proofErr w:type="spellStart"/>
      <w:r w:rsidR="00E4250E" w:rsidRPr="00405CA0">
        <w:rPr>
          <w:color w:val="000000" w:themeColor="text1"/>
        </w:rPr>
        <w:t>tree</w:t>
      </w:r>
      <w:r w:rsidR="00E4250E" w:rsidRPr="00405CA0">
        <w:rPr>
          <w:i/>
          <w:iCs/>
          <w:color w:val="000000" w:themeColor="text1"/>
        </w:rPr>
        <w:t>ness</w:t>
      </w:r>
      <w:proofErr w:type="spellEnd"/>
      <w:r w:rsidR="00E4250E" w:rsidRPr="00405CA0">
        <w:rPr>
          <w:color w:val="000000" w:themeColor="text1"/>
        </w:rPr>
        <w:t xml:space="preserve">, a rock becomes </w:t>
      </w:r>
      <w:proofErr w:type="spellStart"/>
      <w:r w:rsidR="00E4250E" w:rsidRPr="00405CA0">
        <w:rPr>
          <w:color w:val="000000" w:themeColor="text1"/>
        </w:rPr>
        <w:t>rock</w:t>
      </w:r>
      <w:r w:rsidR="00E4250E" w:rsidRPr="00405CA0">
        <w:rPr>
          <w:i/>
          <w:iCs/>
          <w:color w:val="000000" w:themeColor="text1"/>
        </w:rPr>
        <w:t>ness</w:t>
      </w:r>
      <w:proofErr w:type="spellEnd"/>
      <w:r w:rsidR="00E4250E" w:rsidRPr="00405CA0">
        <w:rPr>
          <w:color w:val="000000" w:themeColor="text1"/>
        </w:rPr>
        <w:t>.</w:t>
      </w:r>
      <w:r w:rsidR="00232F71" w:rsidRPr="00405CA0">
        <w:rPr>
          <w:color w:val="000000" w:themeColor="text1"/>
        </w:rPr>
        <w:t xml:space="preserve"> We are kin.</w:t>
      </w:r>
      <w:r w:rsidR="00E4250E" w:rsidRPr="00405CA0">
        <w:rPr>
          <w:color w:val="000000" w:themeColor="text1"/>
        </w:rPr>
        <w:t xml:space="preserve"> </w:t>
      </w:r>
    </w:p>
    <w:p w14:paraId="4B337D73" w14:textId="3E3C145E" w:rsidR="00F32E26" w:rsidRPr="00405CA0" w:rsidRDefault="00E4250E" w:rsidP="005240A8">
      <w:pPr>
        <w:spacing w:before="100" w:beforeAutospacing="1"/>
        <w:ind w:firstLine="720"/>
        <w:contextualSpacing/>
        <w:jc w:val="both"/>
        <w:rPr>
          <w:color w:val="000000" w:themeColor="text1"/>
        </w:rPr>
      </w:pPr>
      <w:r w:rsidRPr="00405CA0">
        <w:rPr>
          <w:color w:val="000000" w:themeColor="text1"/>
        </w:rPr>
        <w:t xml:space="preserve">This </w:t>
      </w:r>
      <w:proofErr w:type="spellStart"/>
      <w:r w:rsidR="009277FB" w:rsidRPr="00405CA0">
        <w:rPr>
          <w:color w:val="000000" w:themeColor="text1"/>
        </w:rPr>
        <w:t>Nature</w:t>
      </w:r>
      <w:r w:rsidR="009277FB" w:rsidRPr="00405CA0">
        <w:rPr>
          <w:i/>
          <w:iCs/>
          <w:color w:val="000000" w:themeColor="text1"/>
        </w:rPr>
        <w:t>ness</w:t>
      </w:r>
      <w:proofErr w:type="spellEnd"/>
      <w:r w:rsidR="009277FB" w:rsidRPr="00405CA0">
        <w:rPr>
          <w:color w:val="000000" w:themeColor="text1"/>
        </w:rPr>
        <w:t xml:space="preserve"> </w:t>
      </w:r>
      <w:r w:rsidR="00C4254A" w:rsidRPr="00405CA0">
        <w:rPr>
          <w:color w:val="000000" w:themeColor="text1"/>
        </w:rPr>
        <w:t>p</w:t>
      </w:r>
      <w:r w:rsidR="009277FB" w:rsidRPr="00405CA0">
        <w:rPr>
          <w:color w:val="000000" w:themeColor="text1"/>
        </w:rPr>
        <w:t xml:space="preserve">rocess </w:t>
      </w:r>
      <w:r w:rsidRPr="00405CA0">
        <w:rPr>
          <w:color w:val="000000" w:themeColor="text1"/>
        </w:rPr>
        <w:t xml:space="preserve">enables us to </w:t>
      </w:r>
      <w:r w:rsidR="0014438E" w:rsidRPr="00405CA0">
        <w:rPr>
          <w:color w:val="000000" w:themeColor="text1"/>
        </w:rPr>
        <w:t xml:space="preserve">identify and </w:t>
      </w:r>
      <w:r w:rsidRPr="00405CA0">
        <w:rPr>
          <w:color w:val="000000" w:themeColor="text1"/>
        </w:rPr>
        <w:t>relate to</w:t>
      </w:r>
      <w:r w:rsidR="0014438E" w:rsidRPr="00405CA0">
        <w:rPr>
          <w:color w:val="000000" w:themeColor="text1"/>
        </w:rPr>
        <w:t xml:space="preserve"> the </w:t>
      </w:r>
      <w:r w:rsidR="00B44D93" w:rsidRPr="00405CA0">
        <w:rPr>
          <w:color w:val="000000" w:themeColor="text1"/>
        </w:rPr>
        <w:t>heart</w:t>
      </w:r>
      <w:r w:rsidR="005561CF" w:rsidRPr="00405CA0">
        <w:rPr>
          <w:color w:val="000000" w:themeColor="text1"/>
        </w:rPr>
        <w:t>felt whole-truth</w:t>
      </w:r>
      <w:r w:rsidR="00925EAC" w:rsidRPr="00405CA0">
        <w:rPr>
          <w:color w:val="000000" w:themeColor="text1"/>
        </w:rPr>
        <w:t xml:space="preserve"> </w:t>
      </w:r>
      <w:r w:rsidR="0022421C" w:rsidRPr="00405CA0">
        <w:rPr>
          <w:color w:val="000000" w:themeColor="text1"/>
        </w:rPr>
        <w:t xml:space="preserve">essence </w:t>
      </w:r>
      <w:r w:rsidRPr="00405CA0">
        <w:rPr>
          <w:color w:val="000000" w:themeColor="text1"/>
        </w:rPr>
        <w:t>of things rather than the</w:t>
      </w:r>
      <w:r w:rsidR="006D33BB" w:rsidRPr="00405CA0">
        <w:rPr>
          <w:color w:val="000000" w:themeColor="text1"/>
        </w:rPr>
        <w:t xml:space="preserve"> </w:t>
      </w:r>
      <w:r w:rsidR="005561CF" w:rsidRPr="00405CA0">
        <w:rPr>
          <w:color w:val="000000" w:themeColor="text1"/>
        </w:rPr>
        <w:t xml:space="preserve">gloomy </w:t>
      </w:r>
      <w:r w:rsidR="006D33BB" w:rsidRPr="00405CA0">
        <w:rPr>
          <w:color w:val="000000" w:themeColor="text1"/>
        </w:rPr>
        <w:t xml:space="preserve">limits and </w:t>
      </w:r>
      <w:r w:rsidR="008968A3" w:rsidRPr="00405CA0">
        <w:rPr>
          <w:color w:val="000000" w:themeColor="text1"/>
        </w:rPr>
        <w:t xml:space="preserve">word or </w:t>
      </w:r>
      <w:r w:rsidR="00B52F18" w:rsidRPr="00405CA0">
        <w:rPr>
          <w:color w:val="000000" w:themeColor="text1"/>
        </w:rPr>
        <w:t xml:space="preserve">label </w:t>
      </w:r>
      <w:r w:rsidR="006D33BB" w:rsidRPr="00405CA0">
        <w:rPr>
          <w:color w:val="000000" w:themeColor="text1"/>
        </w:rPr>
        <w:t xml:space="preserve">distortions that keep us </w:t>
      </w:r>
      <w:hyperlink r:id="rId35" w:history="1">
        <w:r w:rsidR="006D33BB" w:rsidRPr="00405CA0">
          <w:rPr>
            <w:rStyle w:val="Hyperlink"/>
            <w:color w:val="000000" w:themeColor="text1"/>
          </w:rPr>
          <w:t>pirat</w:t>
        </w:r>
        <w:r w:rsidR="008968A3" w:rsidRPr="00405CA0">
          <w:rPr>
            <w:rStyle w:val="Hyperlink"/>
            <w:color w:val="000000" w:themeColor="text1"/>
          </w:rPr>
          <w:t>ing</w:t>
        </w:r>
        <w:r w:rsidR="00E62283" w:rsidRPr="00405CA0">
          <w:rPr>
            <w:rStyle w:val="Hyperlink"/>
            <w:color w:val="000000" w:themeColor="text1"/>
          </w:rPr>
          <w:t xml:space="preserve"> </w:t>
        </w:r>
        <w:r w:rsidR="00D32FFA" w:rsidRPr="00405CA0">
          <w:rPr>
            <w:rStyle w:val="Hyperlink"/>
            <w:color w:val="000000" w:themeColor="text1"/>
          </w:rPr>
          <w:t>Earth</w:t>
        </w:r>
      </w:hyperlink>
      <w:r w:rsidR="00D32FFA" w:rsidRPr="00405CA0">
        <w:rPr>
          <w:color w:val="000000" w:themeColor="text1"/>
        </w:rPr>
        <w:t xml:space="preserve"> </w:t>
      </w:r>
      <w:r w:rsidR="00E62283" w:rsidRPr="00405CA0">
        <w:rPr>
          <w:color w:val="000000" w:themeColor="text1"/>
        </w:rPr>
        <w:t>(Cohen, 2022)</w:t>
      </w:r>
      <w:r w:rsidR="00AC36C1" w:rsidRPr="00405CA0">
        <w:rPr>
          <w:color w:val="000000" w:themeColor="text1"/>
        </w:rPr>
        <w:t>.  Deep “</w:t>
      </w:r>
      <w:proofErr w:type="spellStart"/>
      <w:r w:rsidR="00AC36C1" w:rsidRPr="00405CA0">
        <w:rPr>
          <w:color w:val="000000" w:themeColor="text1"/>
        </w:rPr>
        <w:t>breathingness</w:t>
      </w:r>
      <w:proofErr w:type="spellEnd"/>
      <w:r w:rsidR="00AC36C1" w:rsidRPr="00405CA0">
        <w:rPr>
          <w:color w:val="000000" w:themeColor="text1"/>
        </w:rPr>
        <w:t>” helps us locate our essence, as explained below</w:t>
      </w:r>
      <w:r w:rsidR="006D33BB" w:rsidRPr="00405CA0">
        <w:rPr>
          <w:color w:val="000000" w:themeColor="text1"/>
        </w:rPr>
        <w:t xml:space="preserve">. </w:t>
      </w:r>
      <w:r w:rsidRPr="00405CA0">
        <w:rPr>
          <w:color w:val="000000" w:themeColor="text1"/>
        </w:rPr>
        <w:t xml:space="preserve"> </w:t>
      </w:r>
    </w:p>
    <w:p w14:paraId="28DCD5AC" w14:textId="7ACAF17D" w:rsidR="00CF4477" w:rsidRPr="00405CA0" w:rsidRDefault="00F32E26" w:rsidP="009E0339">
      <w:pPr>
        <w:spacing w:before="100" w:beforeAutospacing="1"/>
        <w:ind w:firstLine="720"/>
        <w:contextualSpacing/>
        <w:jc w:val="both"/>
        <w:rPr>
          <w:b/>
          <w:bCs/>
          <w:color w:val="000000" w:themeColor="text1"/>
        </w:rPr>
      </w:pPr>
      <w:r w:rsidRPr="00405CA0">
        <w:rPr>
          <w:color w:val="000000" w:themeColor="text1"/>
        </w:rPr>
        <w:lastRenderedPageBreak/>
        <w:t>Obviously, if I start here</w:t>
      </w:r>
      <w:r w:rsidR="00795ACE" w:rsidRPr="00405CA0">
        <w:rPr>
          <w:color w:val="000000" w:themeColor="text1"/>
        </w:rPr>
        <w:t xml:space="preserve"> as a pirate</w:t>
      </w:r>
      <w:r w:rsidRPr="00405CA0">
        <w:rPr>
          <w:color w:val="000000" w:themeColor="text1"/>
        </w:rPr>
        <w:t xml:space="preserve"> by lying, </w:t>
      </w:r>
      <w:r w:rsidR="00FF0CFB" w:rsidRPr="00405CA0">
        <w:rPr>
          <w:color w:val="000000" w:themeColor="text1"/>
        </w:rPr>
        <w:t xml:space="preserve">in all following moments </w:t>
      </w:r>
      <w:r w:rsidRPr="00405CA0">
        <w:rPr>
          <w:color w:val="000000" w:themeColor="text1"/>
        </w:rPr>
        <w:t xml:space="preserve">everything based on </w:t>
      </w:r>
      <w:r w:rsidR="00337EF7" w:rsidRPr="00405CA0">
        <w:rPr>
          <w:color w:val="000000" w:themeColor="text1"/>
        </w:rPr>
        <w:t>my</w:t>
      </w:r>
      <w:r w:rsidRPr="00405CA0">
        <w:rPr>
          <w:color w:val="000000" w:themeColor="text1"/>
        </w:rPr>
        <w:t xml:space="preserve"> lie will also lie until corrected. That</w:t>
      </w:r>
      <w:r w:rsidR="00D3735E" w:rsidRPr="00405CA0">
        <w:rPr>
          <w:color w:val="000000" w:themeColor="text1"/>
        </w:rPr>
        <w:t xml:space="preserve"> sequence is the </w:t>
      </w:r>
      <w:r w:rsidR="00212887" w:rsidRPr="00405CA0">
        <w:rPr>
          <w:color w:val="000000" w:themeColor="text1"/>
        </w:rPr>
        <w:t xml:space="preserve">singularity of the </w:t>
      </w:r>
      <w:r w:rsidR="00F8169B" w:rsidRPr="00405CA0">
        <w:rPr>
          <w:color w:val="000000" w:themeColor="text1"/>
        </w:rPr>
        <w:t xml:space="preserve">Universe’s </w:t>
      </w:r>
      <w:r w:rsidRPr="00405CA0">
        <w:rPr>
          <w:color w:val="000000" w:themeColor="text1"/>
        </w:rPr>
        <w:t>space</w:t>
      </w:r>
      <w:r w:rsidR="00834C53" w:rsidRPr="00405CA0">
        <w:rPr>
          <w:color w:val="000000" w:themeColor="text1"/>
        </w:rPr>
        <w:t>-</w:t>
      </w:r>
      <w:r w:rsidRPr="00405CA0">
        <w:rPr>
          <w:color w:val="000000" w:themeColor="text1"/>
        </w:rPr>
        <w:t xml:space="preserve">time continuum </w:t>
      </w:r>
      <w:r w:rsidR="00FF0CFB" w:rsidRPr="00405CA0">
        <w:rPr>
          <w:color w:val="000000" w:themeColor="text1"/>
        </w:rPr>
        <w:t xml:space="preserve">sequence </w:t>
      </w:r>
      <w:r w:rsidRPr="00405CA0">
        <w:rPr>
          <w:color w:val="000000" w:themeColor="text1"/>
        </w:rPr>
        <w:t>works</w:t>
      </w:r>
      <w:r w:rsidR="00C76E2F" w:rsidRPr="00405CA0">
        <w:rPr>
          <w:color w:val="000000" w:themeColor="text1"/>
        </w:rPr>
        <w:t xml:space="preserve"> as it</w:t>
      </w:r>
      <w:r w:rsidR="005561CF" w:rsidRPr="00405CA0">
        <w:rPr>
          <w:color w:val="000000" w:themeColor="text1"/>
        </w:rPr>
        <w:t xml:space="preserve"> </w:t>
      </w:r>
      <w:r w:rsidR="00C76E2F" w:rsidRPr="00405CA0">
        <w:rPr>
          <w:color w:val="000000" w:themeColor="text1"/>
        </w:rPr>
        <w:t xml:space="preserve">grows. </w:t>
      </w:r>
      <w:r w:rsidRPr="00405CA0">
        <w:rPr>
          <w:color w:val="000000" w:themeColor="text1"/>
        </w:rPr>
        <w:t xml:space="preserve">To avoid this trap, I’ve anchored the article in </w:t>
      </w:r>
      <w:r w:rsidR="00B44D93" w:rsidRPr="00405CA0">
        <w:rPr>
          <w:color w:val="000000" w:themeColor="text1"/>
        </w:rPr>
        <w:t>a</w:t>
      </w:r>
      <w:r w:rsidRPr="00405CA0">
        <w:rPr>
          <w:color w:val="000000" w:themeColor="text1"/>
        </w:rPr>
        <w:t xml:space="preserve"> </w:t>
      </w:r>
      <w:r w:rsidR="00240E7C">
        <w:rPr>
          <w:color w:val="000000" w:themeColor="text1"/>
        </w:rPr>
        <w:t>Pristine</w:t>
      </w:r>
      <w:r w:rsidRPr="00405CA0">
        <w:rPr>
          <w:color w:val="000000" w:themeColor="text1"/>
        </w:rPr>
        <w:t xml:space="preserve"> Exhibit</w:t>
      </w:r>
      <w:r w:rsidR="00F8169B" w:rsidRPr="00405CA0">
        <w:rPr>
          <w:color w:val="000000" w:themeColor="text1"/>
        </w:rPr>
        <w:t xml:space="preserve"> </w:t>
      </w:r>
      <w:r w:rsidR="00654311" w:rsidRPr="00405CA0">
        <w:rPr>
          <w:color w:val="000000" w:themeColor="text1"/>
        </w:rPr>
        <w:t xml:space="preserve">that is </w:t>
      </w:r>
      <w:r w:rsidR="00F8169B" w:rsidRPr="00405CA0">
        <w:rPr>
          <w:color w:val="000000" w:themeColor="text1"/>
        </w:rPr>
        <w:t>a</w:t>
      </w:r>
      <w:r w:rsidR="0022421C" w:rsidRPr="00405CA0">
        <w:rPr>
          <w:color w:val="000000" w:themeColor="text1"/>
        </w:rPr>
        <w:t>n absolute</w:t>
      </w:r>
      <w:r w:rsidRPr="00405CA0">
        <w:rPr>
          <w:color w:val="000000" w:themeColor="text1"/>
        </w:rPr>
        <w:t xml:space="preserve"> therapeutic truth. </w:t>
      </w:r>
      <w:r w:rsidR="00F8169B" w:rsidRPr="00405CA0">
        <w:rPr>
          <w:color w:val="000000" w:themeColor="text1"/>
        </w:rPr>
        <w:t>A</w:t>
      </w:r>
      <w:r w:rsidRPr="00405CA0">
        <w:rPr>
          <w:color w:val="000000" w:themeColor="text1"/>
        </w:rPr>
        <w:t xml:space="preserve">s </w:t>
      </w:r>
      <w:r w:rsidR="00D3735E" w:rsidRPr="00405CA0">
        <w:rPr>
          <w:color w:val="000000" w:themeColor="text1"/>
        </w:rPr>
        <w:t xml:space="preserve">we </w:t>
      </w:r>
      <w:r w:rsidRPr="00405CA0">
        <w:rPr>
          <w:color w:val="000000" w:themeColor="text1"/>
        </w:rPr>
        <w:t xml:space="preserve">continue, </w:t>
      </w:r>
      <w:r w:rsidR="00240E7C">
        <w:rPr>
          <w:color w:val="000000" w:themeColor="text1"/>
        </w:rPr>
        <w:t>Pristine</w:t>
      </w:r>
      <w:r w:rsidR="00895B13" w:rsidRPr="00405CA0">
        <w:rPr>
          <w:color w:val="000000" w:themeColor="text1"/>
        </w:rPr>
        <w:t xml:space="preserve"> Truth’s</w:t>
      </w:r>
      <w:r w:rsidRPr="00405CA0">
        <w:rPr>
          <w:color w:val="000000" w:themeColor="text1"/>
        </w:rPr>
        <w:t xml:space="preserve"> </w:t>
      </w:r>
      <w:r w:rsidR="00895B13" w:rsidRPr="00405CA0">
        <w:rPr>
          <w:color w:val="000000" w:themeColor="text1"/>
        </w:rPr>
        <w:t xml:space="preserve">reasonable and </w:t>
      </w:r>
      <w:r w:rsidR="00F8169B" w:rsidRPr="00405CA0">
        <w:rPr>
          <w:color w:val="000000" w:themeColor="text1"/>
        </w:rPr>
        <w:t xml:space="preserve">honest </w:t>
      </w:r>
      <w:r w:rsidR="005561CF" w:rsidRPr="00405CA0">
        <w:rPr>
          <w:color w:val="000000" w:themeColor="text1"/>
        </w:rPr>
        <w:t>bliss</w:t>
      </w:r>
      <w:r w:rsidRPr="00405CA0">
        <w:rPr>
          <w:color w:val="000000" w:themeColor="text1"/>
        </w:rPr>
        <w:t xml:space="preserve"> </w:t>
      </w:r>
      <w:r w:rsidR="00334FEA" w:rsidRPr="00405CA0">
        <w:rPr>
          <w:color w:val="000000" w:themeColor="text1"/>
        </w:rPr>
        <w:t xml:space="preserve">strengthens, </w:t>
      </w:r>
      <w:r w:rsidRPr="00405CA0">
        <w:rPr>
          <w:color w:val="000000" w:themeColor="text1"/>
        </w:rPr>
        <w:t>grows, and reinforces itself</w:t>
      </w:r>
      <w:r w:rsidR="00295478" w:rsidRPr="00405CA0">
        <w:rPr>
          <w:color w:val="000000" w:themeColor="text1"/>
        </w:rPr>
        <w:t xml:space="preserve"> as we </w:t>
      </w:r>
      <w:r w:rsidR="00B44D93" w:rsidRPr="00405CA0">
        <w:rPr>
          <w:color w:val="000000" w:themeColor="text1"/>
        </w:rPr>
        <w:t xml:space="preserve">appropriately </w:t>
      </w:r>
      <w:r w:rsidR="0022421C" w:rsidRPr="00405CA0">
        <w:rPr>
          <w:color w:val="000000" w:themeColor="text1"/>
        </w:rPr>
        <w:t>invoke</w:t>
      </w:r>
      <w:r w:rsidR="00B44D93" w:rsidRPr="00405CA0">
        <w:rPr>
          <w:color w:val="000000" w:themeColor="text1"/>
        </w:rPr>
        <w:t xml:space="preserve"> and </w:t>
      </w:r>
      <w:r w:rsidR="00295478" w:rsidRPr="00405CA0">
        <w:rPr>
          <w:color w:val="000000" w:themeColor="text1"/>
        </w:rPr>
        <w:t>add value to it</w:t>
      </w:r>
      <w:r w:rsidRPr="00405CA0">
        <w:rPr>
          <w:color w:val="000000" w:themeColor="text1"/>
        </w:rPr>
        <w:t>. It</w:t>
      </w:r>
      <w:r w:rsidR="00FF0CFB" w:rsidRPr="00405CA0">
        <w:rPr>
          <w:color w:val="000000" w:themeColor="text1"/>
        </w:rPr>
        <w:t>’</w:t>
      </w:r>
      <w:r w:rsidRPr="00405CA0">
        <w:rPr>
          <w:color w:val="000000" w:themeColor="text1"/>
        </w:rPr>
        <w:t xml:space="preserve">s </w:t>
      </w:r>
      <w:r w:rsidR="0042709C" w:rsidRPr="00405CA0">
        <w:rPr>
          <w:i/>
          <w:iCs/>
          <w:color w:val="000000" w:themeColor="text1"/>
        </w:rPr>
        <w:t>Climate Therapy</w:t>
      </w:r>
      <w:r w:rsidR="00C4254A" w:rsidRPr="00405CA0">
        <w:rPr>
          <w:i/>
          <w:iCs/>
          <w:color w:val="000000" w:themeColor="text1"/>
        </w:rPr>
        <w:t xml:space="preserve">’s </w:t>
      </w:r>
      <w:proofErr w:type="spellStart"/>
      <w:r w:rsidR="00C4254A" w:rsidRPr="00405CA0">
        <w:rPr>
          <w:i/>
          <w:iCs/>
          <w:color w:val="000000" w:themeColor="text1"/>
        </w:rPr>
        <w:t>Natureness</w:t>
      </w:r>
      <w:proofErr w:type="spellEnd"/>
      <w:r w:rsidR="00295478" w:rsidRPr="00405CA0">
        <w:rPr>
          <w:color w:val="000000" w:themeColor="text1"/>
        </w:rPr>
        <w:t xml:space="preserve">, </w:t>
      </w:r>
      <w:r w:rsidRPr="00405CA0">
        <w:rPr>
          <w:color w:val="000000" w:themeColor="text1"/>
        </w:rPr>
        <w:t xml:space="preserve">a </w:t>
      </w:r>
      <w:r w:rsidR="00D13A43" w:rsidRPr="00405CA0">
        <w:rPr>
          <w:color w:val="000000" w:themeColor="text1"/>
        </w:rPr>
        <w:t xml:space="preserve">direct contact, </w:t>
      </w:r>
      <w:r w:rsidRPr="00405CA0">
        <w:rPr>
          <w:color w:val="000000" w:themeColor="text1"/>
        </w:rPr>
        <w:t>purifying</w:t>
      </w:r>
      <w:r w:rsidR="001C67EF" w:rsidRPr="00405CA0">
        <w:rPr>
          <w:color w:val="000000" w:themeColor="text1"/>
        </w:rPr>
        <w:t>,</w:t>
      </w:r>
      <w:r w:rsidRPr="00405CA0">
        <w:rPr>
          <w:color w:val="000000" w:themeColor="text1"/>
        </w:rPr>
        <w:t xml:space="preserve"> </w:t>
      </w:r>
      <w:r w:rsidR="00232F71" w:rsidRPr="00405CA0">
        <w:rPr>
          <w:color w:val="000000" w:themeColor="text1"/>
        </w:rPr>
        <w:t>genuineness</w:t>
      </w:r>
      <w:r w:rsidR="00FF0CFB" w:rsidRPr="00405CA0">
        <w:rPr>
          <w:color w:val="000000" w:themeColor="text1"/>
        </w:rPr>
        <w:t xml:space="preserve"> that</w:t>
      </w:r>
      <w:r w:rsidR="006D50D8" w:rsidRPr="00405CA0">
        <w:rPr>
          <w:color w:val="000000" w:themeColor="text1"/>
        </w:rPr>
        <w:t xml:space="preserve"> </w:t>
      </w:r>
      <w:r w:rsidRPr="00405CA0">
        <w:rPr>
          <w:color w:val="000000" w:themeColor="text1"/>
        </w:rPr>
        <w:t xml:space="preserve">empowers </w:t>
      </w:r>
      <w:r w:rsidR="008968A3" w:rsidRPr="00405CA0">
        <w:rPr>
          <w:color w:val="000000" w:themeColor="text1"/>
        </w:rPr>
        <w:t>us</w:t>
      </w:r>
      <w:r w:rsidRPr="00405CA0">
        <w:rPr>
          <w:color w:val="000000" w:themeColor="text1"/>
        </w:rPr>
        <w:t xml:space="preserve"> to prevent and remedy </w:t>
      </w:r>
      <w:r w:rsidR="005561CF" w:rsidRPr="00405CA0">
        <w:rPr>
          <w:color w:val="000000" w:themeColor="text1"/>
        </w:rPr>
        <w:t>our hurt from</w:t>
      </w:r>
      <w:r w:rsidRPr="00405CA0">
        <w:rPr>
          <w:color w:val="000000" w:themeColor="text1"/>
        </w:rPr>
        <w:t xml:space="preserve"> </w:t>
      </w:r>
      <w:r w:rsidR="005561CF" w:rsidRPr="00405CA0">
        <w:rPr>
          <w:color w:val="000000" w:themeColor="text1"/>
        </w:rPr>
        <w:t xml:space="preserve">the </w:t>
      </w:r>
      <w:r w:rsidRPr="00405CA0">
        <w:rPr>
          <w:color w:val="000000" w:themeColor="text1"/>
        </w:rPr>
        <w:t>personal</w:t>
      </w:r>
      <w:r w:rsidR="00295478" w:rsidRPr="00405CA0">
        <w:rPr>
          <w:color w:val="000000" w:themeColor="text1"/>
        </w:rPr>
        <w:t>, social</w:t>
      </w:r>
      <w:r w:rsidRPr="00405CA0">
        <w:rPr>
          <w:color w:val="000000" w:themeColor="text1"/>
        </w:rPr>
        <w:t xml:space="preserve"> and planetary climates we </w:t>
      </w:r>
      <w:proofErr w:type="spellStart"/>
      <w:r w:rsidR="00740CBF" w:rsidRPr="00405CA0">
        <w:rPr>
          <w:color w:val="000000" w:themeColor="text1"/>
        </w:rPr>
        <w:t>ecozombie</w:t>
      </w:r>
      <w:proofErr w:type="spellEnd"/>
      <w:r w:rsidR="00740CBF" w:rsidRPr="00405CA0">
        <w:rPr>
          <w:color w:val="000000" w:themeColor="text1"/>
        </w:rPr>
        <w:t xml:space="preserve"> </w:t>
      </w:r>
      <w:r w:rsidR="009277FB" w:rsidRPr="00405CA0">
        <w:rPr>
          <w:color w:val="000000" w:themeColor="text1"/>
        </w:rPr>
        <w:t xml:space="preserve">pirates </w:t>
      </w:r>
      <w:r w:rsidRPr="00405CA0">
        <w:rPr>
          <w:color w:val="000000" w:themeColor="text1"/>
        </w:rPr>
        <w:t>increasingly create (Cohen, 2020b).</w:t>
      </w:r>
      <w:r w:rsidR="00CF4477" w:rsidRPr="00405CA0">
        <w:rPr>
          <w:b/>
          <w:bCs/>
          <w:color w:val="000000" w:themeColor="text1"/>
        </w:rPr>
        <w:t xml:space="preserve"> </w:t>
      </w:r>
    </w:p>
    <w:p w14:paraId="5FB3BF34" w14:textId="77777777" w:rsidR="004C5391" w:rsidRPr="00405CA0" w:rsidRDefault="004C5391" w:rsidP="009E0339">
      <w:pPr>
        <w:spacing w:before="100" w:beforeAutospacing="1"/>
        <w:ind w:firstLine="720"/>
        <w:contextualSpacing/>
        <w:jc w:val="both"/>
        <w:rPr>
          <w:b/>
          <w:bCs/>
          <w:color w:val="000000" w:themeColor="text1"/>
        </w:rPr>
      </w:pPr>
    </w:p>
    <w:p w14:paraId="78B921DC" w14:textId="77777777" w:rsidR="00CF4477" w:rsidRPr="00405CA0" w:rsidRDefault="00CF4477" w:rsidP="009E0339">
      <w:pPr>
        <w:spacing w:before="100" w:beforeAutospacing="1"/>
        <w:ind w:firstLine="720"/>
        <w:contextualSpacing/>
        <w:jc w:val="both"/>
        <w:rPr>
          <w:b/>
          <w:bCs/>
          <w:color w:val="000000" w:themeColor="text1"/>
        </w:rPr>
      </w:pPr>
    </w:p>
    <w:p w14:paraId="163BF849" w14:textId="4F9DFB4F" w:rsidR="00EE55C2" w:rsidRPr="00405CA0" w:rsidRDefault="00CF4477" w:rsidP="006B0C00">
      <w:pPr>
        <w:spacing w:before="100" w:beforeAutospacing="1"/>
        <w:ind w:firstLine="720"/>
        <w:contextualSpacing/>
        <w:jc w:val="both"/>
        <w:rPr>
          <w:color w:val="000000" w:themeColor="text1"/>
        </w:rPr>
      </w:pPr>
      <w:r w:rsidRPr="00405CA0">
        <w:rPr>
          <w:b/>
          <w:bCs/>
          <w:noProof/>
          <w:color w:val="000000" w:themeColor="text1"/>
        </w:rPr>
        <w:drawing>
          <wp:inline distT="0" distB="0" distL="0" distR="0" wp14:anchorId="0C876C0C" wp14:editId="3761CB42">
            <wp:extent cx="4193628" cy="27851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85025" cy="2845862"/>
                    </a:xfrm>
                    <a:prstGeom prst="rect">
                      <a:avLst/>
                    </a:prstGeom>
                  </pic:spPr>
                </pic:pic>
              </a:graphicData>
            </a:graphic>
          </wp:inline>
        </w:drawing>
      </w:r>
    </w:p>
    <w:p w14:paraId="5B32C1F5" w14:textId="35501C33" w:rsidR="004C5391" w:rsidRPr="00405CA0" w:rsidRDefault="006A4DEE" w:rsidP="00EE55C2">
      <w:pPr>
        <w:spacing w:before="100" w:beforeAutospacing="1"/>
        <w:ind w:left="720"/>
        <w:contextualSpacing/>
        <w:rPr>
          <w:color w:val="000000" w:themeColor="text1"/>
          <w:sz w:val="10"/>
          <w:szCs w:val="10"/>
        </w:rPr>
      </w:pPr>
      <w:r w:rsidRPr="00405CA0">
        <w:rPr>
          <w:b/>
          <w:bCs/>
          <w:color w:val="000000" w:themeColor="text1"/>
        </w:rPr>
        <w:br/>
      </w:r>
      <w:r w:rsidR="003E7A63" w:rsidRPr="00405CA0">
        <w:rPr>
          <w:b/>
          <w:bCs/>
          <w:color w:val="000000" w:themeColor="text1"/>
        </w:rPr>
        <w:t xml:space="preserve">Your </w:t>
      </w:r>
      <w:r w:rsidR="00240E7C">
        <w:rPr>
          <w:b/>
          <w:bCs/>
          <w:color w:val="000000" w:themeColor="text1"/>
        </w:rPr>
        <w:t>Pristine</w:t>
      </w:r>
      <w:r w:rsidR="003E7A63" w:rsidRPr="00405CA0">
        <w:rPr>
          <w:b/>
          <w:bCs/>
          <w:color w:val="000000" w:themeColor="text1"/>
        </w:rPr>
        <w:t xml:space="preserve"> Truth</w:t>
      </w:r>
      <w:r w:rsidR="00C2350D" w:rsidRPr="00405CA0">
        <w:rPr>
          <w:b/>
          <w:bCs/>
          <w:color w:val="000000" w:themeColor="text1"/>
        </w:rPr>
        <w:t>:</w:t>
      </w:r>
      <w:r w:rsidR="003E7A63" w:rsidRPr="00405CA0">
        <w:rPr>
          <w:i/>
          <w:iCs/>
          <w:color w:val="000000" w:themeColor="text1"/>
        </w:rPr>
        <w:t xml:space="preserve"> </w:t>
      </w:r>
      <w:r w:rsidR="003E7A63" w:rsidRPr="00405CA0">
        <w:rPr>
          <w:color w:val="000000" w:themeColor="text1"/>
        </w:rPr>
        <w:t xml:space="preserve"> “</w:t>
      </w:r>
      <w:r w:rsidR="0022421C" w:rsidRPr="00405CA0">
        <w:rPr>
          <w:color w:val="000000" w:themeColor="text1"/>
        </w:rPr>
        <w:t xml:space="preserve">The </w:t>
      </w:r>
      <w:r w:rsidR="00946666" w:rsidRPr="00405CA0">
        <w:rPr>
          <w:color w:val="000000" w:themeColor="text1"/>
        </w:rPr>
        <w:t xml:space="preserve">undeniable </w:t>
      </w:r>
      <w:r w:rsidR="0022421C" w:rsidRPr="00405CA0">
        <w:rPr>
          <w:color w:val="000000" w:themeColor="text1"/>
        </w:rPr>
        <w:t xml:space="preserve">fact </w:t>
      </w:r>
      <w:r w:rsidR="00C2350D" w:rsidRPr="00405CA0">
        <w:rPr>
          <w:color w:val="000000" w:themeColor="text1"/>
        </w:rPr>
        <w:t xml:space="preserve">is </w:t>
      </w:r>
      <w:r w:rsidR="00252226" w:rsidRPr="00405CA0">
        <w:rPr>
          <w:color w:val="000000" w:themeColor="text1"/>
        </w:rPr>
        <w:t xml:space="preserve">this: </w:t>
      </w:r>
      <w:r w:rsidR="0022421C" w:rsidRPr="00405CA0">
        <w:rPr>
          <w:color w:val="000000" w:themeColor="text1"/>
        </w:rPr>
        <w:t>it</w:t>
      </w:r>
      <w:r w:rsidR="006B0C00" w:rsidRPr="00405CA0">
        <w:rPr>
          <w:color w:val="000000" w:themeColor="text1"/>
        </w:rPr>
        <w:t>’</w:t>
      </w:r>
      <w:r w:rsidR="00D775DF" w:rsidRPr="00405CA0">
        <w:rPr>
          <w:color w:val="000000" w:themeColor="text1"/>
        </w:rPr>
        <w:t xml:space="preserve">s </w:t>
      </w:r>
      <w:r w:rsidR="00EE55C2" w:rsidRPr="00405CA0">
        <w:rPr>
          <w:color w:val="000000" w:themeColor="text1"/>
        </w:rPr>
        <w:t>absolutely</w:t>
      </w:r>
      <w:r w:rsidR="00D32FA6" w:rsidRPr="00405CA0">
        <w:rPr>
          <w:color w:val="000000" w:themeColor="text1"/>
        </w:rPr>
        <w:t xml:space="preserve"> </w:t>
      </w:r>
      <w:r w:rsidR="00D775DF" w:rsidRPr="00405CA0">
        <w:rPr>
          <w:color w:val="000000" w:themeColor="text1"/>
        </w:rPr>
        <w:t>true</w:t>
      </w:r>
      <w:r w:rsidRPr="00405CA0">
        <w:rPr>
          <w:color w:val="000000" w:themeColor="text1"/>
        </w:rPr>
        <w:br/>
      </w:r>
      <w:r w:rsidR="00D775DF" w:rsidRPr="00405CA0">
        <w:rPr>
          <w:color w:val="000000" w:themeColor="text1"/>
        </w:rPr>
        <w:t>that y</w:t>
      </w:r>
      <w:r w:rsidR="003E7A63" w:rsidRPr="00405CA0">
        <w:rPr>
          <w:color w:val="000000" w:themeColor="text1"/>
        </w:rPr>
        <w:t>ou are reading</w:t>
      </w:r>
      <w:r w:rsidR="007602BC" w:rsidRPr="00405CA0">
        <w:rPr>
          <w:color w:val="000000" w:themeColor="text1"/>
        </w:rPr>
        <w:t xml:space="preserve"> </w:t>
      </w:r>
      <w:r w:rsidR="003E7A63" w:rsidRPr="00405CA0">
        <w:rPr>
          <w:color w:val="000000" w:themeColor="text1"/>
        </w:rPr>
        <w:t xml:space="preserve">these words here and </w:t>
      </w:r>
      <w:r w:rsidR="00252226" w:rsidRPr="00405CA0">
        <w:rPr>
          <w:color w:val="000000" w:themeColor="text1"/>
        </w:rPr>
        <w:t>now.”</w:t>
      </w:r>
      <w:r w:rsidR="003E7A63" w:rsidRPr="00405CA0">
        <w:rPr>
          <w:color w:val="000000" w:themeColor="text1"/>
          <w:sz w:val="10"/>
          <w:szCs w:val="10"/>
        </w:rPr>
        <w:t xml:space="preserve">  </w:t>
      </w:r>
    </w:p>
    <w:p w14:paraId="6C7D0B44" w14:textId="14261037" w:rsidR="004C5391" w:rsidRPr="00405CA0" w:rsidRDefault="004C5391" w:rsidP="00EE55C2">
      <w:pPr>
        <w:spacing w:before="100" w:beforeAutospacing="1"/>
        <w:ind w:left="720"/>
        <w:contextualSpacing/>
        <w:rPr>
          <w:color w:val="000000" w:themeColor="text1"/>
          <w:sz w:val="10"/>
          <w:szCs w:val="10"/>
        </w:rPr>
      </w:pPr>
    </w:p>
    <w:p w14:paraId="1348BFA9" w14:textId="68ED7A47" w:rsidR="004C5391" w:rsidRPr="00405CA0" w:rsidRDefault="004C5391" w:rsidP="00EE55C2">
      <w:pPr>
        <w:spacing w:before="100" w:beforeAutospacing="1"/>
        <w:ind w:left="720"/>
        <w:contextualSpacing/>
        <w:rPr>
          <w:color w:val="000000" w:themeColor="text1"/>
          <w:sz w:val="10"/>
          <w:szCs w:val="10"/>
        </w:rPr>
      </w:pPr>
    </w:p>
    <w:p w14:paraId="7978E55C" w14:textId="77777777" w:rsidR="004C5391" w:rsidRPr="00405CA0" w:rsidRDefault="004C5391" w:rsidP="00EE55C2">
      <w:pPr>
        <w:spacing w:before="100" w:beforeAutospacing="1"/>
        <w:ind w:left="720"/>
        <w:contextualSpacing/>
        <w:rPr>
          <w:color w:val="000000" w:themeColor="text1"/>
          <w:sz w:val="10"/>
          <w:szCs w:val="10"/>
        </w:rPr>
      </w:pPr>
    </w:p>
    <w:p w14:paraId="5CA2B333" w14:textId="0DBB081C" w:rsidR="003E7A63" w:rsidRPr="00405CA0" w:rsidRDefault="007602BC" w:rsidP="00EE55C2">
      <w:pPr>
        <w:spacing w:before="100" w:beforeAutospacing="1"/>
        <w:ind w:left="720"/>
        <w:contextualSpacing/>
        <w:rPr>
          <w:color w:val="000000" w:themeColor="text1"/>
          <w:sz w:val="10"/>
          <w:szCs w:val="10"/>
        </w:rPr>
      </w:pPr>
      <w:r w:rsidRPr="00405CA0">
        <w:rPr>
          <w:color w:val="000000" w:themeColor="text1"/>
          <w:sz w:val="10"/>
          <w:szCs w:val="10"/>
        </w:rPr>
        <w:br/>
      </w:r>
    </w:p>
    <w:p w14:paraId="68C18870" w14:textId="607F4D92" w:rsidR="003E7A63" w:rsidRPr="00405CA0" w:rsidRDefault="003E7A63" w:rsidP="00C3226C">
      <w:pPr>
        <w:spacing w:before="100" w:beforeAutospacing="1"/>
        <w:ind w:firstLine="720"/>
        <w:contextualSpacing/>
        <w:jc w:val="both"/>
        <w:rPr>
          <w:color w:val="000000" w:themeColor="text1"/>
        </w:rPr>
      </w:pPr>
      <w:r w:rsidRPr="00405CA0">
        <w:rPr>
          <w:color w:val="000000" w:themeColor="text1"/>
        </w:rPr>
        <w:t>Think about it for a moment. It</w:t>
      </w:r>
      <w:r w:rsidR="00252226" w:rsidRPr="00405CA0">
        <w:rPr>
          <w:color w:val="000000" w:themeColor="text1"/>
        </w:rPr>
        <w:t>’s your</w:t>
      </w:r>
      <w:r w:rsidRPr="00405CA0">
        <w:rPr>
          <w:color w:val="000000" w:themeColor="text1"/>
        </w:rPr>
        <w:t xml:space="preserve"> </w:t>
      </w:r>
      <w:r w:rsidR="00EE55C2" w:rsidRPr="00405CA0">
        <w:rPr>
          <w:color w:val="000000" w:themeColor="text1"/>
        </w:rPr>
        <w:t>indisputable</w:t>
      </w:r>
      <w:r w:rsidR="00FE4FEB" w:rsidRPr="00405CA0">
        <w:rPr>
          <w:color w:val="000000" w:themeColor="text1"/>
        </w:rPr>
        <w:t xml:space="preserve"> </w:t>
      </w:r>
      <w:r w:rsidR="00320E31" w:rsidRPr="00405CA0">
        <w:rPr>
          <w:color w:val="000000" w:themeColor="text1"/>
        </w:rPr>
        <w:t xml:space="preserve">moment of </w:t>
      </w:r>
      <w:r w:rsidR="00252226" w:rsidRPr="00405CA0">
        <w:rPr>
          <w:color w:val="000000" w:themeColor="text1"/>
        </w:rPr>
        <w:t>truth,</w:t>
      </w:r>
      <w:r w:rsidRPr="00405CA0">
        <w:rPr>
          <w:color w:val="000000" w:themeColor="text1"/>
        </w:rPr>
        <w:t xml:space="preserve"> </w:t>
      </w:r>
      <w:r w:rsidR="00F900D5" w:rsidRPr="00405CA0">
        <w:rPr>
          <w:color w:val="000000" w:themeColor="text1"/>
        </w:rPr>
        <w:t xml:space="preserve">of </w:t>
      </w:r>
      <w:r w:rsidR="00F43055" w:rsidRPr="00405CA0">
        <w:rPr>
          <w:color w:val="000000" w:themeColor="text1"/>
        </w:rPr>
        <w:t xml:space="preserve">self-evident proof that </w:t>
      </w:r>
      <w:proofErr w:type="spellStart"/>
      <w:r w:rsidR="00F43055" w:rsidRPr="00405CA0">
        <w:rPr>
          <w:color w:val="000000" w:themeColor="text1"/>
        </w:rPr>
        <w:t>You</w:t>
      </w:r>
      <w:r w:rsidR="00F43055" w:rsidRPr="00405CA0">
        <w:rPr>
          <w:i/>
          <w:iCs/>
          <w:color w:val="000000" w:themeColor="text1"/>
        </w:rPr>
        <w:t>ness</w:t>
      </w:r>
      <w:proofErr w:type="spellEnd"/>
      <w:r w:rsidR="00F43055" w:rsidRPr="00405CA0">
        <w:rPr>
          <w:color w:val="000000" w:themeColor="text1"/>
        </w:rPr>
        <w:t xml:space="preserve"> </w:t>
      </w:r>
      <w:r w:rsidR="00320E31" w:rsidRPr="00405CA0">
        <w:rPr>
          <w:color w:val="000000" w:themeColor="text1"/>
        </w:rPr>
        <w:t xml:space="preserve">and your 54-senses </w:t>
      </w:r>
      <w:r w:rsidR="00F43055" w:rsidRPr="00405CA0">
        <w:rPr>
          <w:color w:val="000000" w:themeColor="text1"/>
        </w:rPr>
        <w:t>exist</w:t>
      </w:r>
      <w:r w:rsidR="00320E31" w:rsidRPr="00405CA0">
        <w:rPr>
          <w:color w:val="000000" w:themeColor="text1"/>
        </w:rPr>
        <w:t>,</w:t>
      </w:r>
      <w:r w:rsidR="00F43055" w:rsidRPr="00405CA0">
        <w:rPr>
          <w:color w:val="000000" w:themeColor="text1"/>
        </w:rPr>
        <w:t xml:space="preserve"> are alive</w:t>
      </w:r>
      <w:r w:rsidR="00946666" w:rsidRPr="00405CA0">
        <w:rPr>
          <w:color w:val="000000" w:themeColor="text1"/>
        </w:rPr>
        <w:t xml:space="preserve"> and belong as what</w:t>
      </w:r>
      <w:r w:rsidR="00376016" w:rsidRPr="00405CA0">
        <w:rPr>
          <w:color w:val="000000" w:themeColor="text1"/>
        </w:rPr>
        <w:t xml:space="preserve"> you </w:t>
      </w:r>
      <w:r w:rsidR="00946666" w:rsidRPr="00405CA0">
        <w:rPr>
          <w:color w:val="000000" w:themeColor="text1"/>
        </w:rPr>
        <w:t xml:space="preserve">really </w:t>
      </w:r>
      <w:r w:rsidR="00376016" w:rsidRPr="00405CA0">
        <w:rPr>
          <w:color w:val="000000" w:themeColor="text1"/>
        </w:rPr>
        <w:t>think an</w:t>
      </w:r>
      <w:r w:rsidR="00FE4FEB" w:rsidRPr="00405CA0">
        <w:rPr>
          <w:color w:val="000000" w:themeColor="text1"/>
        </w:rPr>
        <w:t>d</w:t>
      </w:r>
      <w:r w:rsidR="00376016" w:rsidRPr="00405CA0">
        <w:rPr>
          <w:color w:val="000000" w:themeColor="text1"/>
        </w:rPr>
        <w:t xml:space="preserve"> feel</w:t>
      </w:r>
      <w:r w:rsidR="00252226" w:rsidRPr="00405CA0">
        <w:rPr>
          <w:color w:val="000000" w:themeColor="text1"/>
        </w:rPr>
        <w:t xml:space="preserve"> in this spacetime moment</w:t>
      </w:r>
      <w:r w:rsidR="00376016" w:rsidRPr="00405CA0">
        <w:rPr>
          <w:color w:val="000000" w:themeColor="text1"/>
        </w:rPr>
        <w:t>.</w:t>
      </w:r>
      <w:r w:rsidR="00F43055" w:rsidRPr="00405CA0">
        <w:rPr>
          <w:color w:val="000000" w:themeColor="text1"/>
        </w:rPr>
        <w:t xml:space="preserve"> </w:t>
      </w:r>
      <w:r w:rsidR="007F1169" w:rsidRPr="00405CA0">
        <w:rPr>
          <w:color w:val="000000" w:themeColor="text1"/>
        </w:rPr>
        <w:t>I</w:t>
      </w:r>
      <w:r w:rsidRPr="00405CA0">
        <w:rPr>
          <w:color w:val="000000" w:themeColor="text1"/>
        </w:rPr>
        <w:t xml:space="preserve">sn’t it perfect? </w:t>
      </w:r>
      <w:r w:rsidR="00946666" w:rsidRPr="00405CA0">
        <w:rPr>
          <w:color w:val="000000" w:themeColor="text1"/>
        </w:rPr>
        <w:t xml:space="preserve">While in </w:t>
      </w:r>
      <w:r w:rsidR="000E29BE" w:rsidRPr="00405CA0">
        <w:rPr>
          <w:color w:val="000000" w:themeColor="text1"/>
        </w:rPr>
        <w:t>a</w:t>
      </w:r>
      <w:r w:rsidR="003A740C" w:rsidRPr="00405CA0">
        <w:rPr>
          <w:color w:val="000000" w:themeColor="text1"/>
        </w:rPr>
        <w:t>n</w:t>
      </w:r>
      <w:r w:rsidR="000E29BE" w:rsidRPr="00405CA0">
        <w:rPr>
          <w:color w:val="000000" w:themeColor="text1"/>
        </w:rPr>
        <w:t xml:space="preserve"> </w:t>
      </w:r>
      <w:r w:rsidR="003A740C" w:rsidRPr="00405CA0">
        <w:rPr>
          <w:color w:val="000000" w:themeColor="text1"/>
        </w:rPr>
        <w:t xml:space="preserve">attractive </w:t>
      </w:r>
      <w:r w:rsidR="000E29BE" w:rsidRPr="00405CA0">
        <w:rPr>
          <w:color w:val="000000" w:themeColor="text1"/>
        </w:rPr>
        <w:t>natural area</w:t>
      </w:r>
      <w:r w:rsidR="00946666" w:rsidRPr="00405CA0">
        <w:rPr>
          <w:color w:val="000000" w:themeColor="text1"/>
        </w:rPr>
        <w:t>,</w:t>
      </w:r>
      <w:r w:rsidR="00252226" w:rsidRPr="00405CA0">
        <w:rPr>
          <w:color w:val="000000" w:themeColor="text1"/>
        </w:rPr>
        <w:t xml:space="preserve"> it</w:t>
      </w:r>
      <w:r w:rsidR="00946666" w:rsidRPr="00405CA0">
        <w:rPr>
          <w:color w:val="000000" w:themeColor="text1"/>
        </w:rPr>
        <w:t>’</w:t>
      </w:r>
      <w:r w:rsidR="00252226" w:rsidRPr="00405CA0">
        <w:rPr>
          <w:color w:val="000000" w:themeColor="text1"/>
        </w:rPr>
        <w:t xml:space="preserve">s wordless </w:t>
      </w:r>
      <w:proofErr w:type="spellStart"/>
      <w:r w:rsidR="00252226" w:rsidRPr="00405CA0">
        <w:rPr>
          <w:color w:val="000000" w:themeColor="text1"/>
        </w:rPr>
        <w:t>you</w:t>
      </w:r>
      <w:r w:rsidR="00F900D5" w:rsidRPr="00405CA0">
        <w:rPr>
          <w:color w:val="000000" w:themeColor="text1"/>
        </w:rPr>
        <w:t>ness</w:t>
      </w:r>
      <w:proofErr w:type="spellEnd"/>
      <w:r w:rsidR="00252226" w:rsidRPr="00405CA0">
        <w:rPr>
          <w:color w:val="000000" w:themeColor="text1"/>
        </w:rPr>
        <w:t xml:space="preserve"> and Nature’s eons </w:t>
      </w:r>
      <w:r w:rsidR="00F900D5" w:rsidRPr="00405CA0">
        <w:rPr>
          <w:color w:val="000000" w:themeColor="text1"/>
        </w:rPr>
        <w:t>are</w:t>
      </w:r>
      <w:r w:rsidR="00252226" w:rsidRPr="00405CA0">
        <w:rPr>
          <w:color w:val="000000" w:themeColor="text1"/>
        </w:rPr>
        <w:t xml:space="preserve"> </w:t>
      </w:r>
      <w:r w:rsidR="003A740C" w:rsidRPr="00405CA0">
        <w:rPr>
          <w:color w:val="000000" w:themeColor="text1"/>
        </w:rPr>
        <w:t>a single</w:t>
      </w:r>
      <w:r w:rsidR="00252226" w:rsidRPr="00405CA0">
        <w:rPr>
          <w:color w:val="000000" w:themeColor="text1"/>
        </w:rPr>
        <w:t xml:space="preserve"> </w:t>
      </w:r>
      <w:r w:rsidR="00783D8E" w:rsidRPr="00405CA0">
        <w:rPr>
          <w:color w:val="000000" w:themeColor="text1"/>
        </w:rPr>
        <w:t xml:space="preserve">space-time </w:t>
      </w:r>
      <w:r w:rsidR="00252226" w:rsidRPr="00405CA0">
        <w:rPr>
          <w:color w:val="000000" w:themeColor="text1"/>
        </w:rPr>
        <w:t>essence</w:t>
      </w:r>
      <w:r w:rsidR="00946666" w:rsidRPr="00405CA0">
        <w:rPr>
          <w:color w:val="000000" w:themeColor="text1"/>
        </w:rPr>
        <w:t>,</w:t>
      </w:r>
      <w:r w:rsidR="00252226" w:rsidRPr="00405CA0">
        <w:rPr>
          <w:color w:val="000000" w:themeColor="text1"/>
        </w:rPr>
        <w:t xml:space="preserve"> </w:t>
      </w:r>
      <w:r w:rsidR="00946666" w:rsidRPr="00405CA0">
        <w:rPr>
          <w:color w:val="000000" w:themeColor="text1"/>
        </w:rPr>
        <w:t>y</w:t>
      </w:r>
      <w:r w:rsidR="003A740C" w:rsidRPr="00405CA0">
        <w:rPr>
          <w:color w:val="000000" w:themeColor="text1"/>
        </w:rPr>
        <w:t>our whole life in action</w:t>
      </w:r>
      <w:r w:rsidR="00F900D5" w:rsidRPr="00405CA0">
        <w:rPr>
          <w:color w:val="000000" w:themeColor="text1"/>
        </w:rPr>
        <w:t>.</w:t>
      </w:r>
      <w:r w:rsidR="003A740C" w:rsidRPr="00405CA0">
        <w:rPr>
          <w:color w:val="000000" w:themeColor="text1"/>
        </w:rPr>
        <w:t xml:space="preserve"> </w:t>
      </w:r>
      <w:r w:rsidR="00F900D5" w:rsidRPr="00405CA0">
        <w:rPr>
          <w:color w:val="000000" w:themeColor="text1"/>
        </w:rPr>
        <w:t>I</w:t>
      </w:r>
      <w:r w:rsidR="003A740C" w:rsidRPr="00405CA0">
        <w:rPr>
          <w:color w:val="000000" w:themeColor="text1"/>
        </w:rPr>
        <w:t xml:space="preserve">f </w:t>
      </w:r>
      <w:proofErr w:type="spellStart"/>
      <w:r w:rsidR="003A740C" w:rsidRPr="00405CA0">
        <w:rPr>
          <w:color w:val="000000" w:themeColor="text1"/>
        </w:rPr>
        <w:t>youness</w:t>
      </w:r>
      <w:proofErr w:type="spellEnd"/>
      <w:r w:rsidR="003A740C" w:rsidRPr="00405CA0">
        <w:rPr>
          <w:color w:val="000000" w:themeColor="text1"/>
        </w:rPr>
        <w:t xml:space="preserve"> accurately label</w:t>
      </w:r>
      <w:r w:rsidR="00783D8E" w:rsidRPr="00405CA0">
        <w:rPr>
          <w:color w:val="000000" w:themeColor="text1"/>
        </w:rPr>
        <w:t xml:space="preserve"> </w:t>
      </w:r>
      <w:r w:rsidR="00946666" w:rsidRPr="00405CA0">
        <w:rPr>
          <w:color w:val="000000" w:themeColor="text1"/>
        </w:rPr>
        <w:t>i</w:t>
      </w:r>
      <w:r w:rsidR="004F1B93" w:rsidRPr="00405CA0">
        <w:rPr>
          <w:color w:val="000000" w:themeColor="text1"/>
        </w:rPr>
        <w:t>t</w:t>
      </w:r>
      <w:r w:rsidR="00946666" w:rsidRPr="00405CA0">
        <w:rPr>
          <w:color w:val="000000" w:themeColor="text1"/>
        </w:rPr>
        <w:t xml:space="preserve"> </w:t>
      </w:r>
      <w:r w:rsidR="00783D8E" w:rsidRPr="00405CA0">
        <w:rPr>
          <w:color w:val="000000" w:themeColor="text1"/>
        </w:rPr>
        <w:t>as</w:t>
      </w:r>
      <w:r w:rsidR="00946666" w:rsidRPr="00405CA0">
        <w:rPr>
          <w:color w:val="000000" w:themeColor="text1"/>
        </w:rPr>
        <w:t xml:space="preserve"> </w:t>
      </w:r>
      <w:r w:rsidR="00783D8E" w:rsidRPr="00405CA0">
        <w:rPr>
          <w:color w:val="000000" w:themeColor="text1"/>
        </w:rPr>
        <w:t>“ness</w:t>
      </w:r>
      <w:r w:rsidR="00946666" w:rsidRPr="00405CA0">
        <w:rPr>
          <w:color w:val="000000" w:themeColor="text1"/>
        </w:rPr>
        <w:t>,</w:t>
      </w:r>
      <w:r w:rsidR="00783D8E" w:rsidRPr="00405CA0">
        <w:rPr>
          <w:color w:val="000000" w:themeColor="text1"/>
        </w:rPr>
        <w:t xml:space="preserve">” </w:t>
      </w:r>
      <w:r w:rsidR="003A740C" w:rsidRPr="00405CA0">
        <w:rPr>
          <w:color w:val="000000" w:themeColor="text1"/>
        </w:rPr>
        <w:t xml:space="preserve">what </w:t>
      </w:r>
      <w:proofErr w:type="spellStart"/>
      <w:r w:rsidR="003A740C" w:rsidRPr="00405CA0">
        <w:rPr>
          <w:color w:val="000000" w:themeColor="text1"/>
        </w:rPr>
        <w:t>youness</w:t>
      </w:r>
      <w:proofErr w:type="spellEnd"/>
      <w:r w:rsidR="003A740C" w:rsidRPr="00405CA0">
        <w:rPr>
          <w:color w:val="000000" w:themeColor="text1"/>
        </w:rPr>
        <w:t xml:space="preserve"> 54-felt sense </w:t>
      </w:r>
      <w:r w:rsidR="00783D8E" w:rsidRPr="00405CA0">
        <w:rPr>
          <w:color w:val="000000" w:themeColor="text1"/>
        </w:rPr>
        <w:t>experience,</w:t>
      </w:r>
      <w:r w:rsidR="003A740C" w:rsidRPr="00405CA0">
        <w:rPr>
          <w:color w:val="000000" w:themeColor="text1"/>
        </w:rPr>
        <w:t xml:space="preserve"> like oneness rather than </w:t>
      </w:r>
      <w:r w:rsidR="00783D8E" w:rsidRPr="00405CA0">
        <w:rPr>
          <w:color w:val="000000" w:themeColor="text1"/>
        </w:rPr>
        <w:t xml:space="preserve">worriedness, </w:t>
      </w:r>
      <w:proofErr w:type="spellStart"/>
      <w:r w:rsidR="00783D8E" w:rsidRPr="00405CA0">
        <w:rPr>
          <w:color w:val="000000" w:themeColor="text1"/>
        </w:rPr>
        <w:t>friendness</w:t>
      </w:r>
      <w:proofErr w:type="spellEnd"/>
      <w:r w:rsidR="00252226" w:rsidRPr="00405CA0">
        <w:rPr>
          <w:color w:val="000000" w:themeColor="text1"/>
        </w:rPr>
        <w:t xml:space="preserve"> </w:t>
      </w:r>
      <w:r w:rsidR="00783D8E" w:rsidRPr="00405CA0">
        <w:rPr>
          <w:color w:val="000000" w:themeColor="text1"/>
        </w:rPr>
        <w:t xml:space="preserve">not aggravation, </w:t>
      </w:r>
      <w:proofErr w:type="spellStart"/>
      <w:r w:rsidR="00783D8E" w:rsidRPr="00405CA0">
        <w:rPr>
          <w:color w:val="000000" w:themeColor="text1"/>
        </w:rPr>
        <w:t>Natureness</w:t>
      </w:r>
      <w:proofErr w:type="spellEnd"/>
      <w:r w:rsidR="00783D8E" w:rsidRPr="00405CA0">
        <w:rPr>
          <w:color w:val="000000" w:themeColor="text1"/>
        </w:rPr>
        <w:t xml:space="preserve"> not depression</w:t>
      </w:r>
      <w:r w:rsidR="00946666" w:rsidRPr="00405CA0">
        <w:rPr>
          <w:color w:val="000000" w:themeColor="text1"/>
        </w:rPr>
        <w:t xml:space="preserve">. </w:t>
      </w:r>
      <w:r w:rsidR="00240E7C">
        <w:rPr>
          <w:color w:val="000000" w:themeColor="text1"/>
        </w:rPr>
        <w:t>Pristine</w:t>
      </w:r>
      <w:r w:rsidR="00275961" w:rsidRPr="00405CA0">
        <w:rPr>
          <w:color w:val="000000" w:themeColor="text1"/>
        </w:rPr>
        <w:t xml:space="preserve"> </w:t>
      </w:r>
      <w:proofErr w:type="spellStart"/>
      <w:r w:rsidR="00275961" w:rsidRPr="00405CA0">
        <w:rPr>
          <w:color w:val="000000" w:themeColor="text1"/>
        </w:rPr>
        <w:t>truthness</w:t>
      </w:r>
      <w:proofErr w:type="spellEnd"/>
      <w:r w:rsidR="00275961" w:rsidRPr="00405CA0">
        <w:rPr>
          <w:color w:val="000000" w:themeColor="text1"/>
        </w:rPr>
        <w:t xml:space="preserve"> is our</w:t>
      </w:r>
      <w:r w:rsidR="00946666" w:rsidRPr="00405CA0">
        <w:rPr>
          <w:color w:val="000000" w:themeColor="text1"/>
        </w:rPr>
        <w:t xml:space="preserve"> </w:t>
      </w:r>
      <w:r w:rsidR="00F41ACF" w:rsidRPr="00405CA0">
        <w:rPr>
          <w:color w:val="000000" w:themeColor="text1"/>
        </w:rPr>
        <w:t>“</w:t>
      </w:r>
      <w:r w:rsidR="00275961" w:rsidRPr="00405CA0">
        <w:rPr>
          <w:color w:val="000000" w:themeColor="text1"/>
        </w:rPr>
        <w:t>now</w:t>
      </w:r>
      <w:r w:rsidR="00F41ACF" w:rsidRPr="00405CA0">
        <w:rPr>
          <w:color w:val="000000" w:themeColor="text1"/>
        </w:rPr>
        <w:t>”</w:t>
      </w:r>
      <w:r w:rsidR="00275961" w:rsidRPr="00405CA0">
        <w:rPr>
          <w:color w:val="000000" w:themeColor="text1"/>
        </w:rPr>
        <w:t xml:space="preserve"> </w:t>
      </w:r>
      <w:r w:rsidR="00946666" w:rsidRPr="00405CA0">
        <w:rPr>
          <w:color w:val="000000" w:themeColor="text1"/>
        </w:rPr>
        <w:t>genetic</w:t>
      </w:r>
      <w:r w:rsidR="00275961" w:rsidRPr="00405CA0">
        <w:rPr>
          <w:color w:val="000000" w:themeColor="text1"/>
        </w:rPr>
        <w:t>s.</w:t>
      </w:r>
      <w:r w:rsidR="00946666" w:rsidRPr="00405CA0">
        <w:rPr>
          <w:color w:val="000000" w:themeColor="text1"/>
        </w:rPr>
        <w:t xml:space="preserve"> </w:t>
      </w:r>
    </w:p>
    <w:p w14:paraId="6C133F82" w14:textId="620321BD" w:rsidR="009C7724" w:rsidRPr="00405CA0" w:rsidRDefault="00946666" w:rsidP="00B27FE3">
      <w:pPr>
        <w:spacing w:before="100" w:beforeAutospacing="1"/>
        <w:ind w:firstLine="720"/>
        <w:contextualSpacing/>
        <w:jc w:val="both"/>
        <w:rPr>
          <w:color w:val="000000" w:themeColor="text1"/>
        </w:rPr>
      </w:pPr>
      <w:r w:rsidRPr="00405CA0">
        <w:rPr>
          <w:color w:val="000000" w:themeColor="text1"/>
        </w:rPr>
        <w:t>Note</w:t>
      </w:r>
      <w:r w:rsidR="003E7A63" w:rsidRPr="00405CA0">
        <w:rPr>
          <w:color w:val="000000" w:themeColor="text1"/>
        </w:rPr>
        <w:t xml:space="preserve"> that if a scorpion, tornado or feces could read, </w:t>
      </w:r>
      <w:r w:rsidR="00654311" w:rsidRPr="00405CA0">
        <w:rPr>
          <w:color w:val="000000" w:themeColor="text1"/>
        </w:rPr>
        <w:t xml:space="preserve">this </w:t>
      </w:r>
      <w:r w:rsidR="00240E7C">
        <w:rPr>
          <w:color w:val="000000" w:themeColor="text1"/>
        </w:rPr>
        <w:t>Pristine</w:t>
      </w:r>
      <w:r w:rsidR="003E7A63" w:rsidRPr="00405CA0">
        <w:rPr>
          <w:color w:val="000000" w:themeColor="text1"/>
        </w:rPr>
        <w:t xml:space="preserve"> Truth would unify them with all </w:t>
      </w:r>
      <w:r w:rsidR="00295478" w:rsidRPr="00405CA0">
        <w:rPr>
          <w:color w:val="000000" w:themeColor="text1"/>
        </w:rPr>
        <w:t xml:space="preserve">others </w:t>
      </w:r>
      <w:r w:rsidR="003E7A63" w:rsidRPr="00405CA0">
        <w:rPr>
          <w:color w:val="000000" w:themeColor="text1"/>
        </w:rPr>
        <w:t xml:space="preserve">that </w:t>
      </w:r>
      <w:r w:rsidR="00295478" w:rsidRPr="00405CA0">
        <w:rPr>
          <w:color w:val="000000" w:themeColor="text1"/>
        </w:rPr>
        <w:t>could</w:t>
      </w:r>
      <w:r w:rsidR="003E7A63" w:rsidRPr="00405CA0">
        <w:rPr>
          <w:color w:val="000000" w:themeColor="text1"/>
        </w:rPr>
        <w:t xml:space="preserve"> read. This occurs because </w:t>
      </w:r>
      <w:r w:rsidR="00240E7C">
        <w:rPr>
          <w:color w:val="000000" w:themeColor="text1"/>
        </w:rPr>
        <w:t>Pristine</w:t>
      </w:r>
      <w:r w:rsidR="003E7A63" w:rsidRPr="00405CA0">
        <w:rPr>
          <w:color w:val="000000" w:themeColor="text1"/>
        </w:rPr>
        <w:t xml:space="preserve"> Truth exists in its space and time on this page</w:t>
      </w:r>
      <w:r w:rsidR="00B04207" w:rsidRPr="00405CA0">
        <w:rPr>
          <w:color w:val="000000" w:themeColor="text1"/>
        </w:rPr>
        <w:t>, no</w:t>
      </w:r>
      <w:r w:rsidR="00964440" w:rsidRPr="00405CA0">
        <w:rPr>
          <w:color w:val="000000" w:themeColor="text1"/>
        </w:rPr>
        <w:t>w</w:t>
      </w:r>
      <w:r w:rsidR="00B04207" w:rsidRPr="00405CA0">
        <w:rPr>
          <w:color w:val="000000" w:themeColor="text1"/>
        </w:rPr>
        <w:t>.</w:t>
      </w:r>
      <w:r w:rsidR="003E7A63" w:rsidRPr="00405CA0">
        <w:rPr>
          <w:color w:val="000000" w:themeColor="text1"/>
        </w:rPr>
        <w:t xml:space="preserve"> If </w:t>
      </w:r>
      <w:r w:rsidR="006C3260" w:rsidRPr="00405CA0">
        <w:rPr>
          <w:color w:val="000000" w:themeColor="text1"/>
        </w:rPr>
        <w:t>these things</w:t>
      </w:r>
      <w:r w:rsidR="003E7A63" w:rsidRPr="00405CA0">
        <w:rPr>
          <w:color w:val="000000" w:themeColor="text1"/>
        </w:rPr>
        <w:t xml:space="preserve"> were in some other place or moment, </w:t>
      </w:r>
      <w:r w:rsidR="00334FEA" w:rsidRPr="00405CA0">
        <w:rPr>
          <w:color w:val="000000" w:themeColor="text1"/>
        </w:rPr>
        <w:t xml:space="preserve">then </w:t>
      </w:r>
      <w:r w:rsidR="00F8169B" w:rsidRPr="00405CA0">
        <w:rPr>
          <w:color w:val="000000" w:themeColor="text1"/>
        </w:rPr>
        <w:t>it</w:t>
      </w:r>
      <w:r w:rsidR="003E7A63" w:rsidRPr="00405CA0">
        <w:rPr>
          <w:color w:val="000000" w:themeColor="text1"/>
        </w:rPr>
        <w:t xml:space="preserve"> would not be available. </w:t>
      </w:r>
      <w:r w:rsidR="00D21483" w:rsidRPr="00405CA0">
        <w:rPr>
          <w:color w:val="000000" w:themeColor="text1"/>
        </w:rPr>
        <w:t xml:space="preserve">However, </w:t>
      </w:r>
      <w:r w:rsidR="00D21483" w:rsidRPr="00405CA0">
        <w:rPr>
          <w:i/>
          <w:iCs/>
          <w:color w:val="000000" w:themeColor="text1"/>
        </w:rPr>
        <w:t>i</w:t>
      </w:r>
      <w:r w:rsidR="004D17B4" w:rsidRPr="00405CA0">
        <w:rPr>
          <w:i/>
          <w:iCs/>
          <w:color w:val="000000" w:themeColor="text1"/>
        </w:rPr>
        <w:t xml:space="preserve">t would </w:t>
      </w:r>
      <w:r w:rsidR="00D21483" w:rsidRPr="00405CA0">
        <w:rPr>
          <w:i/>
          <w:iCs/>
          <w:color w:val="000000" w:themeColor="text1"/>
        </w:rPr>
        <w:t xml:space="preserve">be </w:t>
      </w:r>
      <w:r w:rsidR="00C76E2F" w:rsidRPr="00405CA0">
        <w:rPr>
          <w:i/>
          <w:iCs/>
          <w:color w:val="000000" w:themeColor="text1"/>
        </w:rPr>
        <w:t>as soon as</w:t>
      </w:r>
      <w:r w:rsidR="004D17B4" w:rsidRPr="00405CA0">
        <w:rPr>
          <w:i/>
          <w:iCs/>
          <w:color w:val="000000" w:themeColor="text1"/>
        </w:rPr>
        <w:t xml:space="preserve"> </w:t>
      </w:r>
      <w:r w:rsidR="006B5A45" w:rsidRPr="00405CA0">
        <w:rPr>
          <w:i/>
          <w:iCs/>
          <w:color w:val="000000" w:themeColor="text1"/>
        </w:rPr>
        <w:t>we</w:t>
      </w:r>
      <w:r w:rsidR="006C3260" w:rsidRPr="00405CA0">
        <w:rPr>
          <w:i/>
          <w:iCs/>
          <w:color w:val="000000" w:themeColor="text1"/>
        </w:rPr>
        <w:t>/they</w:t>
      </w:r>
      <w:r w:rsidR="006B5A45" w:rsidRPr="00405CA0">
        <w:rPr>
          <w:i/>
          <w:iCs/>
          <w:color w:val="000000" w:themeColor="text1"/>
        </w:rPr>
        <w:t xml:space="preserve"> adopted and </w:t>
      </w:r>
      <w:r w:rsidR="004D17B4" w:rsidRPr="00405CA0">
        <w:rPr>
          <w:i/>
          <w:iCs/>
          <w:color w:val="000000" w:themeColor="text1"/>
        </w:rPr>
        <w:t xml:space="preserve">stated </w:t>
      </w:r>
      <w:r w:rsidR="006B5A45" w:rsidRPr="00405CA0">
        <w:rPr>
          <w:i/>
          <w:iCs/>
          <w:color w:val="000000" w:themeColor="text1"/>
        </w:rPr>
        <w:t xml:space="preserve">it </w:t>
      </w:r>
      <w:r w:rsidR="004D17B4" w:rsidRPr="00405CA0">
        <w:rPr>
          <w:i/>
          <w:iCs/>
          <w:color w:val="000000" w:themeColor="text1"/>
        </w:rPr>
        <w:t xml:space="preserve">appropriately for that </w:t>
      </w:r>
      <w:r w:rsidR="00273EDB" w:rsidRPr="00405CA0">
        <w:rPr>
          <w:i/>
          <w:iCs/>
          <w:color w:val="000000" w:themeColor="text1"/>
        </w:rPr>
        <w:t xml:space="preserve">other </w:t>
      </w:r>
      <w:r w:rsidR="004D17B4" w:rsidRPr="00405CA0">
        <w:rPr>
          <w:b/>
          <w:bCs/>
          <w:i/>
          <w:iCs/>
          <w:color w:val="000000" w:themeColor="text1"/>
        </w:rPr>
        <w:t>time</w:t>
      </w:r>
      <w:r w:rsidR="004D17B4" w:rsidRPr="00405CA0">
        <w:rPr>
          <w:i/>
          <w:iCs/>
          <w:color w:val="000000" w:themeColor="text1"/>
        </w:rPr>
        <w:t xml:space="preserve"> and </w:t>
      </w:r>
      <w:r w:rsidR="004D17B4" w:rsidRPr="00405CA0">
        <w:rPr>
          <w:b/>
          <w:bCs/>
          <w:i/>
          <w:iCs/>
          <w:color w:val="000000" w:themeColor="text1"/>
        </w:rPr>
        <w:t>place</w:t>
      </w:r>
      <w:r w:rsidR="00B04207" w:rsidRPr="00405CA0">
        <w:rPr>
          <w:b/>
          <w:bCs/>
          <w:i/>
          <w:iCs/>
          <w:color w:val="000000" w:themeColor="text1"/>
        </w:rPr>
        <w:t xml:space="preserve"> </w:t>
      </w:r>
      <w:r w:rsidR="00B04207" w:rsidRPr="00405CA0">
        <w:rPr>
          <w:i/>
          <w:iCs/>
          <w:color w:val="000000" w:themeColor="text1"/>
        </w:rPr>
        <w:t>(space-time)</w:t>
      </w:r>
      <w:r w:rsidR="004D17B4" w:rsidRPr="00405CA0">
        <w:rPr>
          <w:color w:val="000000" w:themeColor="text1"/>
        </w:rPr>
        <w:t>.</w:t>
      </w:r>
      <w:r w:rsidR="003E7A63" w:rsidRPr="00405CA0">
        <w:rPr>
          <w:color w:val="000000" w:themeColor="text1"/>
        </w:rPr>
        <w:t xml:space="preserve"> </w:t>
      </w:r>
      <w:r w:rsidR="0022421C" w:rsidRPr="00405CA0">
        <w:rPr>
          <w:color w:val="000000" w:themeColor="text1"/>
        </w:rPr>
        <w:t xml:space="preserve">That’s precisely </w:t>
      </w:r>
      <w:r w:rsidR="0022421C" w:rsidRPr="00405CA0">
        <w:rPr>
          <w:b/>
          <w:bCs/>
          <w:color w:val="000000" w:themeColor="text1"/>
        </w:rPr>
        <w:t>the</w:t>
      </w:r>
      <w:r w:rsidR="0022421C" w:rsidRPr="00405CA0">
        <w:rPr>
          <w:color w:val="000000" w:themeColor="text1"/>
        </w:rPr>
        <w:t xml:space="preserve"> </w:t>
      </w:r>
      <w:proofErr w:type="spellStart"/>
      <w:r w:rsidR="0022421C" w:rsidRPr="00405CA0">
        <w:rPr>
          <w:b/>
          <w:bCs/>
          <w:color w:val="000000" w:themeColor="text1"/>
        </w:rPr>
        <w:t>Natureness</w:t>
      </w:r>
      <w:proofErr w:type="spellEnd"/>
      <w:r w:rsidR="0022421C" w:rsidRPr="00405CA0">
        <w:rPr>
          <w:b/>
          <w:bCs/>
          <w:color w:val="000000" w:themeColor="text1"/>
        </w:rPr>
        <w:t xml:space="preserve"> </w:t>
      </w:r>
      <w:r w:rsidRPr="00405CA0">
        <w:rPr>
          <w:b/>
          <w:bCs/>
          <w:color w:val="000000" w:themeColor="text1"/>
        </w:rPr>
        <w:t xml:space="preserve">green switch </w:t>
      </w:r>
      <w:r w:rsidR="0022421C" w:rsidRPr="00405CA0">
        <w:rPr>
          <w:b/>
          <w:bCs/>
          <w:color w:val="000000" w:themeColor="text1"/>
        </w:rPr>
        <w:t>solution</w:t>
      </w:r>
      <w:r w:rsidR="0022421C" w:rsidRPr="00405CA0">
        <w:rPr>
          <w:color w:val="000000" w:themeColor="text1"/>
        </w:rPr>
        <w:t xml:space="preserve"> we are missing.</w:t>
      </w:r>
    </w:p>
    <w:p w14:paraId="015F92A9" w14:textId="4A8A0FE5" w:rsidR="004C5391" w:rsidRPr="00405CA0" w:rsidRDefault="004C5391" w:rsidP="00B27FE3">
      <w:pPr>
        <w:spacing w:before="100" w:beforeAutospacing="1"/>
        <w:ind w:firstLine="720"/>
        <w:contextualSpacing/>
        <w:jc w:val="both"/>
        <w:rPr>
          <w:color w:val="000000" w:themeColor="text1"/>
        </w:rPr>
      </w:pPr>
    </w:p>
    <w:p w14:paraId="2D90AE5E" w14:textId="227E19DA" w:rsidR="004C5391" w:rsidRPr="00405CA0" w:rsidRDefault="004C5391" w:rsidP="00B27FE3">
      <w:pPr>
        <w:spacing w:before="100" w:beforeAutospacing="1"/>
        <w:ind w:firstLine="720"/>
        <w:contextualSpacing/>
        <w:jc w:val="both"/>
        <w:rPr>
          <w:color w:val="000000" w:themeColor="text1"/>
        </w:rPr>
      </w:pPr>
    </w:p>
    <w:p w14:paraId="5AB28188" w14:textId="0D20273C" w:rsidR="004C5391" w:rsidRPr="00405CA0" w:rsidRDefault="004C5391" w:rsidP="00B27FE3">
      <w:pPr>
        <w:spacing w:before="100" w:beforeAutospacing="1"/>
        <w:ind w:firstLine="720"/>
        <w:contextualSpacing/>
        <w:jc w:val="both"/>
        <w:rPr>
          <w:color w:val="000000" w:themeColor="text1"/>
        </w:rPr>
      </w:pPr>
    </w:p>
    <w:p w14:paraId="258DE0B2" w14:textId="4EF1D379" w:rsidR="004C5391" w:rsidRPr="00405CA0" w:rsidRDefault="004C5391" w:rsidP="00B27FE3">
      <w:pPr>
        <w:spacing w:before="100" w:beforeAutospacing="1"/>
        <w:ind w:firstLine="720"/>
        <w:contextualSpacing/>
        <w:jc w:val="both"/>
        <w:rPr>
          <w:color w:val="000000" w:themeColor="text1"/>
        </w:rPr>
      </w:pPr>
    </w:p>
    <w:p w14:paraId="2FD273F0" w14:textId="37B6878B" w:rsidR="004C5391" w:rsidRPr="00405CA0" w:rsidRDefault="004C5391" w:rsidP="00405CA0">
      <w:pPr>
        <w:spacing w:before="100" w:beforeAutospacing="1"/>
        <w:contextualSpacing/>
        <w:jc w:val="both"/>
        <w:rPr>
          <w:color w:val="000000" w:themeColor="text1"/>
        </w:rPr>
      </w:pPr>
    </w:p>
    <w:p w14:paraId="707AB2AA" w14:textId="77777777" w:rsidR="004C5391" w:rsidRPr="00405CA0" w:rsidRDefault="004C5391" w:rsidP="00B27FE3">
      <w:pPr>
        <w:spacing w:before="100" w:beforeAutospacing="1"/>
        <w:ind w:firstLine="720"/>
        <w:contextualSpacing/>
        <w:jc w:val="both"/>
        <w:rPr>
          <w:color w:val="000000" w:themeColor="text1"/>
        </w:rPr>
      </w:pPr>
    </w:p>
    <w:p w14:paraId="5ED7AA5B" w14:textId="519C1660" w:rsidR="00A13C91" w:rsidRPr="00405CA0" w:rsidRDefault="00A13C91" w:rsidP="00C3226C">
      <w:pPr>
        <w:spacing w:before="100" w:beforeAutospacing="1"/>
        <w:ind w:firstLine="720"/>
        <w:contextualSpacing/>
        <w:jc w:val="both"/>
        <w:rPr>
          <w:color w:val="000000" w:themeColor="text1"/>
        </w:rPr>
      </w:pPr>
      <w:r w:rsidRPr="00405CA0">
        <w:rPr>
          <w:noProof/>
          <w:color w:val="000000" w:themeColor="text1"/>
        </w:rPr>
        <w:drawing>
          <wp:anchor distT="0" distB="0" distL="114300" distR="114300" simplePos="0" relativeHeight="251677696" behindDoc="0" locked="0" layoutInCell="1" allowOverlap="1" wp14:anchorId="69C57357" wp14:editId="2525316E">
            <wp:simplePos x="0" y="0"/>
            <wp:positionH relativeFrom="column">
              <wp:posOffset>260773</wp:posOffset>
            </wp:positionH>
            <wp:positionV relativeFrom="paragraph">
              <wp:posOffset>100752</wp:posOffset>
            </wp:positionV>
            <wp:extent cx="4477174" cy="2973889"/>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524296" cy="3005189"/>
                    </a:xfrm>
                    <a:prstGeom prst="rect">
                      <a:avLst/>
                    </a:prstGeom>
                  </pic:spPr>
                </pic:pic>
              </a:graphicData>
            </a:graphic>
            <wp14:sizeRelH relativeFrom="page">
              <wp14:pctWidth>0</wp14:pctWidth>
            </wp14:sizeRelH>
            <wp14:sizeRelV relativeFrom="page">
              <wp14:pctHeight>0</wp14:pctHeight>
            </wp14:sizeRelV>
          </wp:anchor>
        </w:drawing>
      </w:r>
    </w:p>
    <w:p w14:paraId="6B096CD3" w14:textId="7E90E5DB" w:rsidR="00A13C91" w:rsidRPr="00405CA0" w:rsidRDefault="00A13C91" w:rsidP="00C3226C">
      <w:pPr>
        <w:spacing w:before="100" w:beforeAutospacing="1"/>
        <w:ind w:firstLine="720"/>
        <w:contextualSpacing/>
        <w:jc w:val="both"/>
        <w:rPr>
          <w:color w:val="000000" w:themeColor="text1"/>
        </w:rPr>
      </w:pPr>
    </w:p>
    <w:p w14:paraId="299A7C1B" w14:textId="30DD39EC" w:rsidR="00A13C91" w:rsidRPr="00405CA0" w:rsidRDefault="00A13C91" w:rsidP="00C3226C">
      <w:pPr>
        <w:spacing w:before="100" w:beforeAutospacing="1"/>
        <w:ind w:firstLine="720"/>
        <w:contextualSpacing/>
        <w:jc w:val="both"/>
        <w:rPr>
          <w:color w:val="000000" w:themeColor="text1"/>
        </w:rPr>
      </w:pPr>
    </w:p>
    <w:p w14:paraId="2AA606F1" w14:textId="6EF84E4B" w:rsidR="00A13C91" w:rsidRPr="00405CA0" w:rsidRDefault="00A13C91" w:rsidP="00C3226C">
      <w:pPr>
        <w:spacing w:before="100" w:beforeAutospacing="1"/>
        <w:ind w:firstLine="720"/>
        <w:contextualSpacing/>
        <w:jc w:val="both"/>
        <w:rPr>
          <w:color w:val="000000" w:themeColor="text1"/>
        </w:rPr>
      </w:pPr>
    </w:p>
    <w:p w14:paraId="44A3D530" w14:textId="74D36DDE" w:rsidR="00A13C91" w:rsidRPr="00405CA0" w:rsidRDefault="00A13C91" w:rsidP="00C3226C">
      <w:pPr>
        <w:spacing w:before="100" w:beforeAutospacing="1"/>
        <w:ind w:firstLine="720"/>
        <w:contextualSpacing/>
        <w:jc w:val="both"/>
        <w:rPr>
          <w:color w:val="000000" w:themeColor="text1"/>
        </w:rPr>
      </w:pPr>
    </w:p>
    <w:p w14:paraId="2EE1D198" w14:textId="740B1089" w:rsidR="00A13C91" w:rsidRPr="00405CA0" w:rsidRDefault="00A13C91" w:rsidP="00C3226C">
      <w:pPr>
        <w:spacing w:before="100" w:beforeAutospacing="1"/>
        <w:ind w:firstLine="720"/>
        <w:contextualSpacing/>
        <w:jc w:val="both"/>
        <w:rPr>
          <w:color w:val="000000" w:themeColor="text1"/>
        </w:rPr>
      </w:pPr>
    </w:p>
    <w:p w14:paraId="370D80C9" w14:textId="3B0707AB" w:rsidR="00A13C91" w:rsidRPr="00405CA0" w:rsidRDefault="00A13C91" w:rsidP="00C3226C">
      <w:pPr>
        <w:spacing w:before="100" w:beforeAutospacing="1"/>
        <w:ind w:firstLine="720"/>
        <w:contextualSpacing/>
        <w:jc w:val="both"/>
        <w:rPr>
          <w:color w:val="000000" w:themeColor="text1"/>
        </w:rPr>
      </w:pPr>
    </w:p>
    <w:p w14:paraId="0A1E13D5" w14:textId="3E7D6808" w:rsidR="00A13C91" w:rsidRPr="00405CA0" w:rsidRDefault="00A13C91" w:rsidP="00C3226C">
      <w:pPr>
        <w:spacing w:before="100" w:beforeAutospacing="1"/>
        <w:ind w:firstLine="720"/>
        <w:contextualSpacing/>
        <w:jc w:val="both"/>
        <w:rPr>
          <w:color w:val="000000" w:themeColor="text1"/>
        </w:rPr>
      </w:pPr>
    </w:p>
    <w:p w14:paraId="6C0CC190" w14:textId="1B7C4CF4" w:rsidR="00A13C91" w:rsidRPr="00405CA0" w:rsidRDefault="00A13C91" w:rsidP="00C3226C">
      <w:pPr>
        <w:spacing w:before="100" w:beforeAutospacing="1"/>
        <w:ind w:firstLine="720"/>
        <w:contextualSpacing/>
        <w:jc w:val="both"/>
        <w:rPr>
          <w:color w:val="000000" w:themeColor="text1"/>
        </w:rPr>
      </w:pPr>
    </w:p>
    <w:p w14:paraId="0AA0E644" w14:textId="59AE65F7" w:rsidR="00A13C91" w:rsidRPr="00405CA0" w:rsidRDefault="00A13C91" w:rsidP="00C3226C">
      <w:pPr>
        <w:spacing w:before="100" w:beforeAutospacing="1"/>
        <w:ind w:firstLine="720"/>
        <w:contextualSpacing/>
        <w:jc w:val="both"/>
        <w:rPr>
          <w:color w:val="000000" w:themeColor="text1"/>
        </w:rPr>
      </w:pPr>
    </w:p>
    <w:p w14:paraId="128A9577" w14:textId="6994BCD0" w:rsidR="00A13C91" w:rsidRPr="00405CA0" w:rsidRDefault="00A13C91" w:rsidP="00C3226C">
      <w:pPr>
        <w:spacing w:before="100" w:beforeAutospacing="1"/>
        <w:ind w:firstLine="720"/>
        <w:contextualSpacing/>
        <w:jc w:val="both"/>
        <w:rPr>
          <w:color w:val="000000" w:themeColor="text1"/>
        </w:rPr>
      </w:pPr>
    </w:p>
    <w:p w14:paraId="0A1C5574" w14:textId="7C06E71A" w:rsidR="00A13C91" w:rsidRPr="00405CA0" w:rsidRDefault="00A13C91" w:rsidP="00C3226C">
      <w:pPr>
        <w:spacing w:before="100" w:beforeAutospacing="1"/>
        <w:ind w:firstLine="720"/>
        <w:contextualSpacing/>
        <w:jc w:val="both"/>
        <w:rPr>
          <w:color w:val="000000" w:themeColor="text1"/>
        </w:rPr>
      </w:pPr>
    </w:p>
    <w:p w14:paraId="2FDCD7D8" w14:textId="465135A3" w:rsidR="00A13C91" w:rsidRPr="00405CA0" w:rsidRDefault="00A13C91" w:rsidP="00C3226C">
      <w:pPr>
        <w:spacing w:before="100" w:beforeAutospacing="1"/>
        <w:ind w:firstLine="720"/>
        <w:contextualSpacing/>
        <w:jc w:val="both"/>
        <w:rPr>
          <w:color w:val="000000" w:themeColor="text1"/>
        </w:rPr>
      </w:pPr>
    </w:p>
    <w:p w14:paraId="34838296" w14:textId="34357C33" w:rsidR="00A13C91" w:rsidRPr="00405CA0" w:rsidRDefault="00A13C91" w:rsidP="00C3226C">
      <w:pPr>
        <w:spacing w:before="100" w:beforeAutospacing="1"/>
        <w:ind w:firstLine="720"/>
        <w:contextualSpacing/>
        <w:jc w:val="both"/>
        <w:rPr>
          <w:color w:val="000000" w:themeColor="text1"/>
        </w:rPr>
      </w:pPr>
    </w:p>
    <w:p w14:paraId="02EA83DA" w14:textId="79D0F512" w:rsidR="00A13C91" w:rsidRPr="00405CA0" w:rsidRDefault="00A13C91" w:rsidP="00C3226C">
      <w:pPr>
        <w:spacing w:before="100" w:beforeAutospacing="1"/>
        <w:ind w:firstLine="720"/>
        <w:contextualSpacing/>
        <w:jc w:val="both"/>
        <w:rPr>
          <w:color w:val="000000" w:themeColor="text1"/>
        </w:rPr>
      </w:pPr>
    </w:p>
    <w:p w14:paraId="60569A31" w14:textId="756634DF" w:rsidR="00A13C91" w:rsidRPr="00405CA0" w:rsidRDefault="00A13C91" w:rsidP="00C3226C">
      <w:pPr>
        <w:spacing w:before="100" w:beforeAutospacing="1"/>
        <w:ind w:firstLine="720"/>
        <w:contextualSpacing/>
        <w:jc w:val="both"/>
        <w:rPr>
          <w:color w:val="000000" w:themeColor="text1"/>
        </w:rPr>
      </w:pPr>
    </w:p>
    <w:p w14:paraId="6D073E81" w14:textId="49F5BF7E" w:rsidR="00A13C91" w:rsidRPr="00405CA0" w:rsidRDefault="00A13C91" w:rsidP="00C3226C">
      <w:pPr>
        <w:spacing w:before="100" w:beforeAutospacing="1"/>
        <w:ind w:firstLine="720"/>
        <w:contextualSpacing/>
        <w:jc w:val="both"/>
        <w:rPr>
          <w:color w:val="000000" w:themeColor="text1"/>
        </w:rPr>
      </w:pPr>
    </w:p>
    <w:p w14:paraId="73C01C83" w14:textId="77777777" w:rsidR="00A13C91" w:rsidRPr="00405CA0" w:rsidRDefault="00A13C91" w:rsidP="00C3226C">
      <w:pPr>
        <w:spacing w:before="100" w:beforeAutospacing="1"/>
        <w:ind w:firstLine="720"/>
        <w:contextualSpacing/>
        <w:jc w:val="both"/>
        <w:rPr>
          <w:color w:val="000000" w:themeColor="text1"/>
        </w:rPr>
      </w:pPr>
    </w:p>
    <w:p w14:paraId="67301BCB" w14:textId="58AEAB01" w:rsidR="00B10155" w:rsidRPr="00405CA0" w:rsidRDefault="00DC2F88" w:rsidP="00DC2F88">
      <w:pPr>
        <w:spacing w:before="100" w:beforeAutospacing="1"/>
        <w:contextualSpacing/>
        <w:jc w:val="both"/>
        <w:rPr>
          <w:color w:val="000000" w:themeColor="text1"/>
          <w:sz w:val="21"/>
          <w:szCs w:val="21"/>
        </w:rPr>
      </w:pPr>
      <w:r w:rsidRPr="00405CA0">
        <w:rPr>
          <w:color w:val="000000" w:themeColor="text1"/>
          <w:sz w:val="21"/>
          <w:szCs w:val="21"/>
        </w:rPr>
        <w:t xml:space="preserve">       </w:t>
      </w:r>
      <w:r w:rsidR="008D562A" w:rsidRPr="00405CA0">
        <w:rPr>
          <w:color w:val="000000" w:themeColor="text1"/>
          <w:sz w:val="21"/>
          <w:szCs w:val="21"/>
        </w:rPr>
        <w:t xml:space="preserve">      </w:t>
      </w:r>
      <w:r w:rsidRPr="00405CA0">
        <w:rPr>
          <w:color w:val="000000" w:themeColor="text1"/>
          <w:sz w:val="21"/>
          <w:szCs w:val="21"/>
        </w:rPr>
        <w:t xml:space="preserve">Felt senses </w:t>
      </w:r>
      <w:r w:rsidR="00F45CB5" w:rsidRPr="00405CA0">
        <w:rPr>
          <w:color w:val="000000" w:themeColor="text1"/>
          <w:sz w:val="21"/>
          <w:szCs w:val="21"/>
        </w:rPr>
        <w:t>are authentic</w:t>
      </w:r>
      <w:r w:rsidRPr="00405CA0">
        <w:rPr>
          <w:color w:val="000000" w:themeColor="text1"/>
          <w:sz w:val="21"/>
          <w:szCs w:val="21"/>
        </w:rPr>
        <w:t>:</w:t>
      </w:r>
      <w:r w:rsidRPr="00405CA0">
        <w:rPr>
          <w:b/>
          <w:bCs/>
          <w:color w:val="000000" w:themeColor="text1"/>
          <w:sz w:val="21"/>
          <w:szCs w:val="21"/>
        </w:rPr>
        <w:t xml:space="preserve"> </w:t>
      </w:r>
      <w:r w:rsidRPr="00405CA0">
        <w:rPr>
          <w:color w:val="000000" w:themeColor="text1"/>
          <w:sz w:val="21"/>
          <w:szCs w:val="21"/>
        </w:rPr>
        <w:t>A</w:t>
      </w:r>
      <w:r w:rsidRPr="00405CA0">
        <w:rPr>
          <w:b/>
          <w:bCs/>
          <w:color w:val="000000" w:themeColor="text1"/>
          <w:sz w:val="21"/>
          <w:szCs w:val="21"/>
        </w:rPr>
        <w:t xml:space="preserve"> </w:t>
      </w:r>
      <w:r w:rsidRPr="00405CA0">
        <w:rPr>
          <w:color w:val="000000" w:themeColor="text1"/>
          <w:sz w:val="21"/>
          <w:szCs w:val="21"/>
        </w:rPr>
        <w:t>selfie</w:t>
      </w:r>
      <w:r w:rsidRPr="00405CA0">
        <w:rPr>
          <w:b/>
          <w:bCs/>
          <w:color w:val="000000" w:themeColor="text1"/>
          <w:sz w:val="21"/>
          <w:szCs w:val="21"/>
        </w:rPr>
        <w:t xml:space="preserve"> </w:t>
      </w:r>
      <w:r w:rsidRPr="00405CA0">
        <w:rPr>
          <w:color w:val="000000" w:themeColor="text1"/>
          <w:sz w:val="21"/>
          <w:szCs w:val="21"/>
        </w:rPr>
        <w:t>taken</w:t>
      </w:r>
      <w:r w:rsidRPr="00405CA0">
        <w:rPr>
          <w:b/>
          <w:bCs/>
          <w:color w:val="000000" w:themeColor="text1"/>
          <w:sz w:val="21"/>
          <w:szCs w:val="21"/>
        </w:rPr>
        <w:t xml:space="preserve"> </w:t>
      </w:r>
      <w:r w:rsidRPr="00405CA0">
        <w:rPr>
          <w:color w:val="000000" w:themeColor="text1"/>
          <w:sz w:val="21"/>
          <w:szCs w:val="21"/>
        </w:rPr>
        <w:t xml:space="preserve">by </w:t>
      </w:r>
      <w:r w:rsidR="008D562A" w:rsidRPr="00405CA0">
        <w:rPr>
          <w:color w:val="000000" w:themeColor="text1"/>
          <w:sz w:val="21"/>
          <w:szCs w:val="21"/>
        </w:rPr>
        <w:t>the</w:t>
      </w:r>
      <w:r w:rsidR="00340BA2" w:rsidRPr="00405CA0">
        <w:rPr>
          <w:color w:val="000000" w:themeColor="text1"/>
          <w:sz w:val="21"/>
          <w:szCs w:val="21"/>
        </w:rPr>
        <w:t xml:space="preserve"> </w:t>
      </w:r>
      <w:hyperlink r:id="rId38" w:history="1">
        <w:r w:rsidRPr="00405CA0">
          <w:rPr>
            <w:rStyle w:val="Hyperlink"/>
            <w:color w:val="000000" w:themeColor="text1"/>
            <w:sz w:val="21"/>
            <w:szCs w:val="21"/>
          </w:rPr>
          <w:t>sense of</w:t>
        </w:r>
        <w:r w:rsidRPr="00405CA0">
          <w:rPr>
            <w:rStyle w:val="Hyperlink"/>
            <w:b/>
            <w:bCs/>
            <w:color w:val="000000" w:themeColor="text1"/>
            <w:sz w:val="21"/>
            <w:szCs w:val="21"/>
          </w:rPr>
          <w:t xml:space="preserve"> </w:t>
        </w:r>
        <w:r w:rsidRPr="00405CA0">
          <w:rPr>
            <w:rStyle w:val="Hyperlink"/>
            <w:color w:val="000000" w:themeColor="text1"/>
            <w:sz w:val="21"/>
            <w:szCs w:val="21"/>
          </w:rPr>
          <w:t>community (sense #34)</w:t>
        </w:r>
      </w:hyperlink>
    </w:p>
    <w:p w14:paraId="483B6ED5" w14:textId="77777777" w:rsidR="00DC2F88" w:rsidRPr="00405CA0" w:rsidRDefault="00DC2F88" w:rsidP="00C3226C">
      <w:pPr>
        <w:spacing w:before="100" w:beforeAutospacing="1"/>
        <w:ind w:firstLine="720"/>
        <w:contextualSpacing/>
        <w:jc w:val="both"/>
        <w:rPr>
          <w:color w:val="000000" w:themeColor="text1"/>
          <w:sz w:val="21"/>
          <w:szCs w:val="21"/>
        </w:rPr>
      </w:pPr>
    </w:p>
    <w:p w14:paraId="0DED6937" w14:textId="2D3B2AF0" w:rsidR="00C3226C" w:rsidRPr="00405CA0" w:rsidRDefault="002736ED" w:rsidP="006D13E7">
      <w:pPr>
        <w:spacing w:before="100" w:beforeAutospacing="1"/>
        <w:contextualSpacing/>
        <w:jc w:val="both"/>
        <w:rPr>
          <w:color w:val="000000" w:themeColor="text1"/>
        </w:rPr>
      </w:pPr>
      <w:r w:rsidRPr="00405CA0">
        <w:rPr>
          <w:noProof/>
          <w:color w:val="000000" w:themeColor="text1"/>
        </w:rPr>
        <mc:AlternateContent>
          <mc:Choice Requires="wps">
            <w:drawing>
              <wp:anchor distT="0" distB="0" distL="114300" distR="114300" simplePos="0" relativeHeight="251666432" behindDoc="0" locked="0" layoutInCell="1" allowOverlap="1" wp14:anchorId="66589A1B" wp14:editId="18D95717">
                <wp:simplePos x="0" y="0"/>
                <wp:positionH relativeFrom="column">
                  <wp:posOffset>-4835900</wp:posOffset>
                </wp:positionH>
                <wp:positionV relativeFrom="paragraph">
                  <wp:posOffset>466090</wp:posOffset>
                </wp:positionV>
                <wp:extent cx="4577080" cy="25577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7080" cy="2557780"/>
                        </a:xfrm>
                        <a:prstGeom prst="rect">
                          <a:avLst/>
                        </a:prstGeom>
                        <a:noFill/>
                        <a:ln>
                          <a:noFill/>
                        </a:ln>
                      </wps:spPr>
                      <wps:txbx>
                        <w:txbxContent>
                          <w:p w14:paraId="52FD2015" w14:textId="76E31FB7" w:rsidR="002736ED" w:rsidRPr="002736ED" w:rsidRDefault="002736ED" w:rsidP="002736ED">
                            <w:pPr>
                              <w:spacing w:before="100" w:beforeAutospacing="1"/>
                              <w:contextualSpacing/>
                              <w:jc w:val="both"/>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6ED">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Selfie</w:t>
                            </w:r>
                            <w:r>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36ED">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sense of  being part of a greater being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589A1B" id="_x0000_t202" coordsize="21600,21600" o:spt="202" path="m,l,21600r21600,l21600,xe">
                <v:stroke joinstyle="miter"/>
                <v:path gradientshapeok="t" o:connecttype="rect"/>
              </v:shapetype>
              <v:shape id="Text Box 13" o:spid="_x0000_s1026" type="#_x0000_t202" style="position:absolute;left:0;text-align:left;margin-left:-380.8pt;margin-top:36.7pt;width:360.4pt;height:201.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" filled="f" stroked="f">
                <v:textbox style="mso-fit-shape-to-text:t">
                  <w:txbxContent>
                    <w:p w14:paraId="52FD2015" w14:textId="76E31FB7" w:rsidR="002736ED" w:rsidRPr="002736ED" w:rsidRDefault="002736ED" w:rsidP="002736ED">
                      <w:pPr>
                        <w:spacing w:before="100" w:beforeAutospacing="1"/>
                        <w:contextualSpacing/>
                        <w:jc w:val="both"/>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6ED">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Selfie</w:t>
                      </w:r>
                      <w:r>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36ED">
                        <w:rPr>
                          <w:color w:val="FFFFFF" w:themeColor="background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sense of  being part of a greater being </w:t>
                      </w:r>
                    </w:p>
                  </w:txbxContent>
                </v:textbox>
              </v:shape>
            </w:pict>
          </mc:Fallback>
        </mc:AlternateContent>
      </w:r>
      <w:r w:rsidR="006D13E7" w:rsidRPr="00405CA0">
        <w:rPr>
          <w:color w:val="000000" w:themeColor="text1"/>
        </w:rPr>
        <w:t xml:space="preserve">             </w:t>
      </w:r>
      <w:r w:rsidR="00B04207" w:rsidRPr="00405CA0">
        <w:rPr>
          <w:color w:val="000000" w:themeColor="text1"/>
        </w:rPr>
        <w:t xml:space="preserve">The </w:t>
      </w:r>
      <w:proofErr w:type="spellStart"/>
      <w:r w:rsidR="00B04207" w:rsidRPr="00405CA0">
        <w:rPr>
          <w:color w:val="000000" w:themeColor="text1"/>
        </w:rPr>
        <w:t>Natureness</w:t>
      </w:r>
      <w:proofErr w:type="spellEnd"/>
      <w:r w:rsidR="00B04207" w:rsidRPr="00405CA0">
        <w:rPr>
          <w:color w:val="000000" w:themeColor="text1"/>
        </w:rPr>
        <w:t xml:space="preserve"> of </w:t>
      </w:r>
      <w:r w:rsidR="00240E7C">
        <w:rPr>
          <w:color w:val="000000" w:themeColor="text1"/>
        </w:rPr>
        <w:t>Pristine</w:t>
      </w:r>
      <w:r w:rsidR="003E7A63" w:rsidRPr="00405CA0">
        <w:rPr>
          <w:color w:val="000000" w:themeColor="text1"/>
        </w:rPr>
        <w:t xml:space="preserve"> Truth is like an accurate clock because it reports the </w:t>
      </w:r>
      <w:r w:rsidR="00654311" w:rsidRPr="00405CA0">
        <w:rPr>
          <w:color w:val="000000" w:themeColor="text1"/>
        </w:rPr>
        <w:t>facts</w:t>
      </w:r>
      <w:r w:rsidR="003E7A63" w:rsidRPr="00405CA0">
        <w:rPr>
          <w:color w:val="000000" w:themeColor="text1"/>
        </w:rPr>
        <w:t xml:space="preserve"> as it’s continually updating itself so as I write it again it’s true about this new place and time</w:t>
      </w:r>
      <w:r w:rsidR="005A0725" w:rsidRPr="00405CA0">
        <w:rPr>
          <w:color w:val="000000" w:themeColor="text1"/>
        </w:rPr>
        <w:t xml:space="preserve"> on this page</w:t>
      </w:r>
      <w:r w:rsidR="003E7A63" w:rsidRPr="00405CA0">
        <w:rPr>
          <w:color w:val="000000" w:themeColor="text1"/>
        </w:rPr>
        <w:t>. In this way, “</w:t>
      </w:r>
      <w:r w:rsidR="00295478" w:rsidRPr="00405CA0">
        <w:rPr>
          <w:color w:val="000000" w:themeColor="text1"/>
        </w:rPr>
        <w:t>The truth is that y</w:t>
      </w:r>
      <w:r w:rsidR="003E7A63" w:rsidRPr="00405CA0">
        <w:rPr>
          <w:color w:val="000000" w:themeColor="text1"/>
        </w:rPr>
        <w:t xml:space="preserve">ou are reading these words here and now,” is not the same as </w:t>
      </w:r>
      <w:r w:rsidR="00273EDB" w:rsidRPr="00405CA0">
        <w:rPr>
          <w:color w:val="000000" w:themeColor="text1"/>
        </w:rPr>
        <w:t xml:space="preserve">it was </w:t>
      </w:r>
      <w:r w:rsidR="003E7A63" w:rsidRPr="00405CA0">
        <w:rPr>
          <w:color w:val="000000" w:themeColor="text1"/>
        </w:rPr>
        <w:t xml:space="preserve">above. In this moment it is truer from the additional paragraphs </w:t>
      </w:r>
      <w:r w:rsidR="00D13A43" w:rsidRPr="00405CA0">
        <w:rPr>
          <w:color w:val="000000" w:themeColor="text1"/>
        </w:rPr>
        <w:t xml:space="preserve">and images </w:t>
      </w:r>
      <w:r w:rsidR="003E7A63" w:rsidRPr="00405CA0">
        <w:rPr>
          <w:color w:val="000000" w:themeColor="text1"/>
        </w:rPr>
        <w:t>alone</w:t>
      </w:r>
      <w:r w:rsidR="00D32FA6" w:rsidRPr="00405CA0">
        <w:rPr>
          <w:color w:val="000000" w:themeColor="text1"/>
        </w:rPr>
        <w:t xml:space="preserve"> </w:t>
      </w:r>
      <w:r w:rsidR="00D13A43" w:rsidRPr="00405CA0">
        <w:rPr>
          <w:color w:val="000000" w:themeColor="text1"/>
        </w:rPr>
        <w:t>along with</w:t>
      </w:r>
      <w:r w:rsidR="00D32FA6" w:rsidRPr="00405CA0">
        <w:rPr>
          <w:color w:val="000000" w:themeColor="text1"/>
        </w:rPr>
        <w:t xml:space="preserve"> other things that have happened</w:t>
      </w:r>
      <w:r w:rsidR="00F22B80" w:rsidRPr="00405CA0">
        <w:rPr>
          <w:color w:val="000000" w:themeColor="text1"/>
        </w:rPr>
        <w:t xml:space="preserve"> since you </w:t>
      </w:r>
      <w:r w:rsidR="006B5A45" w:rsidRPr="00405CA0">
        <w:rPr>
          <w:color w:val="000000" w:themeColor="text1"/>
        </w:rPr>
        <w:t xml:space="preserve">first </w:t>
      </w:r>
      <w:r w:rsidR="00F22B80" w:rsidRPr="00405CA0">
        <w:rPr>
          <w:color w:val="000000" w:themeColor="text1"/>
        </w:rPr>
        <w:t xml:space="preserve">read </w:t>
      </w:r>
      <w:r w:rsidR="00273EDB" w:rsidRPr="00405CA0">
        <w:rPr>
          <w:color w:val="000000" w:themeColor="text1"/>
        </w:rPr>
        <w:t>the statement</w:t>
      </w:r>
      <w:r w:rsidR="003E7A63" w:rsidRPr="00405CA0">
        <w:rPr>
          <w:color w:val="000000" w:themeColor="text1"/>
        </w:rPr>
        <w:t>. This means that what you</w:t>
      </w:r>
      <w:r w:rsidR="001C0431" w:rsidRPr="00405CA0">
        <w:rPr>
          <w:color w:val="000000" w:themeColor="text1"/>
        </w:rPr>
        <w:t>/</w:t>
      </w:r>
      <w:proofErr w:type="spellStart"/>
      <w:r w:rsidR="001C0431" w:rsidRPr="00405CA0">
        <w:rPr>
          <w:color w:val="000000" w:themeColor="text1"/>
        </w:rPr>
        <w:t>You</w:t>
      </w:r>
      <w:r w:rsidR="00C76E2F" w:rsidRPr="00405CA0">
        <w:rPr>
          <w:i/>
          <w:iCs/>
          <w:color w:val="000000" w:themeColor="text1"/>
        </w:rPr>
        <w:t>ness</w:t>
      </w:r>
      <w:proofErr w:type="spellEnd"/>
      <w:r w:rsidR="003E7A63" w:rsidRPr="00405CA0">
        <w:rPr>
          <w:color w:val="000000" w:themeColor="text1"/>
        </w:rPr>
        <w:t xml:space="preserve"> may not find true in this </w:t>
      </w:r>
      <w:r w:rsidR="00240E7C">
        <w:rPr>
          <w:color w:val="000000" w:themeColor="text1"/>
        </w:rPr>
        <w:t>Pristine</w:t>
      </w:r>
      <w:r w:rsidR="003E7A63" w:rsidRPr="00405CA0">
        <w:rPr>
          <w:color w:val="000000" w:themeColor="text1"/>
        </w:rPr>
        <w:t xml:space="preserve"> exhibit now will become true in later exhibits</w:t>
      </w:r>
      <w:r w:rsidR="00174BC4" w:rsidRPr="00405CA0">
        <w:rPr>
          <w:color w:val="000000" w:themeColor="text1"/>
        </w:rPr>
        <w:t>. For this reason,</w:t>
      </w:r>
      <w:r w:rsidR="003E7A63" w:rsidRPr="00405CA0">
        <w:rPr>
          <w:color w:val="000000" w:themeColor="text1"/>
        </w:rPr>
        <w:t xml:space="preserve"> </w:t>
      </w:r>
      <w:r w:rsidR="00D13A43" w:rsidRPr="00405CA0">
        <w:rPr>
          <w:color w:val="000000" w:themeColor="text1"/>
        </w:rPr>
        <w:t xml:space="preserve">this narrative </w:t>
      </w:r>
      <w:r w:rsidR="003E7A63" w:rsidRPr="00405CA0">
        <w:rPr>
          <w:color w:val="000000" w:themeColor="text1"/>
        </w:rPr>
        <w:t>repeat</w:t>
      </w:r>
      <w:r w:rsidR="00D13A43" w:rsidRPr="00405CA0">
        <w:rPr>
          <w:color w:val="000000" w:themeColor="text1"/>
        </w:rPr>
        <w:t>s</w:t>
      </w:r>
      <w:r w:rsidR="002847C3" w:rsidRPr="00405CA0">
        <w:rPr>
          <w:color w:val="000000" w:themeColor="text1"/>
        </w:rPr>
        <w:t>, summarize</w:t>
      </w:r>
      <w:r w:rsidR="00D13A43" w:rsidRPr="00405CA0">
        <w:rPr>
          <w:color w:val="000000" w:themeColor="text1"/>
        </w:rPr>
        <w:t>s</w:t>
      </w:r>
      <w:r w:rsidR="003E7A63" w:rsidRPr="00405CA0">
        <w:rPr>
          <w:color w:val="000000" w:themeColor="text1"/>
        </w:rPr>
        <w:t xml:space="preserve"> or review</w:t>
      </w:r>
      <w:r w:rsidR="00D13A43" w:rsidRPr="00405CA0">
        <w:rPr>
          <w:color w:val="000000" w:themeColor="text1"/>
        </w:rPr>
        <w:t>s</w:t>
      </w:r>
      <w:r w:rsidR="003E7A63" w:rsidRPr="00405CA0">
        <w:rPr>
          <w:color w:val="000000" w:themeColor="text1"/>
        </w:rPr>
        <w:t xml:space="preserve"> key points whose truths</w:t>
      </w:r>
      <w:r w:rsidR="007C7401" w:rsidRPr="00405CA0">
        <w:rPr>
          <w:color w:val="000000" w:themeColor="text1"/>
        </w:rPr>
        <w:t xml:space="preserve">, </w:t>
      </w:r>
      <w:r w:rsidR="003E7A63" w:rsidRPr="00405CA0">
        <w:rPr>
          <w:color w:val="000000" w:themeColor="text1"/>
        </w:rPr>
        <w:t>might</w:t>
      </w:r>
      <w:r w:rsidR="007C7401" w:rsidRPr="00405CA0">
        <w:rPr>
          <w:color w:val="000000" w:themeColor="text1"/>
        </w:rPr>
        <w:t xml:space="preserve"> </w:t>
      </w:r>
      <w:r w:rsidR="003E7A63" w:rsidRPr="00405CA0">
        <w:rPr>
          <w:color w:val="000000" w:themeColor="text1"/>
        </w:rPr>
        <w:t xml:space="preserve">become polluted by regressing to their </w:t>
      </w:r>
      <w:r w:rsidR="00C3226C" w:rsidRPr="00405CA0">
        <w:rPr>
          <w:color w:val="000000" w:themeColor="text1"/>
        </w:rPr>
        <w:t>earlier warps.</w:t>
      </w:r>
    </w:p>
    <w:p w14:paraId="65085A32" w14:textId="5CF9468F" w:rsidR="00C3226C" w:rsidRPr="00405CA0" w:rsidRDefault="00273EDB" w:rsidP="00C3226C">
      <w:pPr>
        <w:spacing w:before="100" w:beforeAutospacing="1"/>
        <w:ind w:firstLine="720"/>
        <w:contextualSpacing/>
        <w:jc w:val="both"/>
        <w:rPr>
          <w:color w:val="000000" w:themeColor="text1"/>
        </w:rPr>
      </w:pPr>
      <w:r w:rsidRPr="00405CA0">
        <w:rPr>
          <w:color w:val="000000" w:themeColor="text1"/>
        </w:rPr>
        <w:t>My truth</w:t>
      </w:r>
      <w:r w:rsidR="003E7A63" w:rsidRPr="00405CA0">
        <w:rPr>
          <w:color w:val="000000" w:themeColor="text1"/>
        </w:rPr>
        <w:t xml:space="preserve"> repetition </w:t>
      </w:r>
      <w:r w:rsidR="00C76E2F" w:rsidRPr="00405CA0">
        <w:rPr>
          <w:color w:val="000000" w:themeColor="text1"/>
        </w:rPr>
        <w:t>here</w:t>
      </w:r>
      <w:r w:rsidR="00F8169B" w:rsidRPr="00405CA0">
        <w:rPr>
          <w:color w:val="000000" w:themeColor="text1"/>
        </w:rPr>
        <w:t xml:space="preserve"> </w:t>
      </w:r>
      <w:r w:rsidR="003E7A63" w:rsidRPr="00405CA0">
        <w:rPr>
          <w:color w:val="000000" w:themeColor="text1"/>
        </w:rPr>
        <w:t xml:space="preserve">makes the total article become an organic </w:t>
      </w:r>
    </w:p>
    <w:p w14:paraId="5D4600CB" w14:textId="7356FF51" w:rsidR="00274AF3" w:rsidRPr="00405CA0" w:rsidRDefault="003E7A63" w:rsidP="00274AF3">
      <w:pPr>
        <w:spacing w:before="100" w:beforeAutospacing="1"/>
        <w:contextualSpacing/>
        <w:jc w:val="both"/>
        <w:rPr>
          <w:rStyle w:val="Strong"/>
          <w:rFonts w:ascii="Georgia" w:hAnsi="Georgia"/>
          <w:b w:val="0"/>
          <w:bCs w:val="0"/>
          <w:color w:val="000000" w:themeColor="text1"/>
        </w:rPr>
      </w:pPr>
      <w:r w:rsidRPr="00405CA0">
        <w:rPr>
          <w:color w:val="000000" w:themeColor="text1"/>
        </w:rPr>
        <w:t>spacetime fact-check</w:t>
      </w:r>
      <w:r w:rsidR="005A0725" w:rsidRPr="00405CA0">
        <w:rPr>
          <w:color w:val="000000" w:themeColor="text1"/>
        </w:rPr>
        <w:t xml:space="preserve">, </w:t>
      </w:r>
      <w:r w:rsidR="003E5E9F" w:rsidRPr="00405CA0">
        <w:rPr>
          <w:color w:val="000000" w:themeColor="text1"/>
        </w:rPr>
        <w:t xml:space="preserve">a </w:t>
      </w:r>
      <w:r w:rsidR="005A0725" w:rsidRPr="00405CA0">
        <w:rPr>
          <w:color w:val="000000" w:themeColor="text1"/>
        </w:rPr>
        <w:t>habit-breaking</w:t>
      </w:r>
      <w:r w:rsidRPr="00405CA0">
        <w:rPr>
          <w:color w:val="000000" w:themeColor="text1"/>
        </w:rPr>
        <w:t xml:space="preserve"> force </w:t>
      </w:r>
      <w:r w:rsidR="00100F75" w:rsidRPr="00405CA0">
        <w:rPr>
          <w:color w:val="000000" w:themeColor="text1"/>
        </w:rPr>
        <w:t xml:space="preserve">that therapeutically </w:t>
      </w:r>
      <w:r w:rsidR="00D13A43" w:rsidRPr="00405CA0">
        <w:rPr>
          <w:color w:val="000000" w:themeColor="text1"/>
        </w:rPr>
        <w:t>keeps in context</w:t>
      </w:r>
      <w:r w:rsidR="00F22B80" w:rsidRPr="00405CA0">
        <w:rPr>
          <w:color w:val="000000" w:themeColor="text1"/>
        </w:rPr>
        <w:t xml:space="preserve"> and self-corrects</w:t>
      </w:r>
      <w:r w:rsidR="00F8169B" w:rsidRPr="00405CA0">
        <w:rPr>
          <w:color w:val="000000" w:themeColor="text1"/>
        </w:rPr>
        <w:t xml:space="preserve"> </w:t>
      </w:r>
      <w:r w:rsidR="00654311" w:rsidRPr="00405CA0">
        <w:rPr>
          <w:color w:val="000000" w:themeColor="text1"/>
        </w:rPr>
        <w:t xml:space="preserve">to </w:t>
      </w:r>
      <w:r w:rsidR="00C72A85" w:rsidRPr="00405CA0">
        <w:rPr>
          <w:color w:val="000000" w:themeColor="text1"/>
        </w:rPr>
        <w:t>stay a</w:t>
      </w:r>
      <w:r w:rsidR="00654311" w:rsidRPr="00405CA0">
        <w:rPr>
          <w:color w:val="000000" w:themeColor="text1"/>
        </w:rPr>
        <w:t>live</w:t>
      </w:r>
      <w:r w:rsidR="00C76E2F" w:rsidRPr="00405CA0">
        <w:rPr>
          <w:color w:val="000000" w:themeColor="text1"/>
        </w:rPr>
        <w:t>.</w:t>
      </w:r>
      <w:r w:rsidR="00F22B80" w:rsidRPr="00405CA0">
        <w:rPr>
          <w:color w:val="000000" w:themeColor="text1"/>
        </w:rPr>
        <w:t xml:space="preserve"> </w:t>
      </w:r>
      <w:r w:rsidR="00100F75" w:rsidRPr="00405CA0">
        <w:rPr>
          <w:color w:val="000000" w:themeColor="text1"/>
        </w:rPr>
        <w:t xml:space="preserve"> </w:t>
      </w:r>
      <w:r w:rsidR="001C0431" w:rsidRPr="00405CA0">
        <w:rPr>
          <w:color w:val="000000" w:themeColor="text1"/>
        </w:rPr>
        <w:t>You/</w:t>
      </w:r>
      <w:proofErr w:type="spellStart"/>
      <w:r w:rsidR="001C0431" w:rsidRPr="00405CA0">
        <w:rPr>
          <w:color w:val="000000" w:themeColor="text1"/>
        </w:rPr>
        <w:t>You</w:t>
      </w:r>
      <w:r w:rsidR="001C0431" w:rsidRPr="00405CA0">
        <w:rPr>
          <w:i/>
          <w:iCs/>
          <w:color w:val="000000" w:themeColor="text1"/>
        </w:rPr>
        <w:t>ness</w:t>
      </w:r>
      <w:proofErr w:type="spellEnd"/>
      <w:r w:rsidR="001C0431" w:rsidRPr="00405CA0">
        <w:rPr>
          <w:color w:val="000000" w:themeColor="text1"/>
        </w:rPr>
        <w:t xml:space="preserve"> </w:t>
      </w:r>
      <w:r w:rsidRPr="00405CA0">
        <w:rPr>
          <w:color w:val="000000" w:themeColor="text1"/>
        </w:rPr>
        <w:t xml:space="preserve">can apply and trust </w:t>
      </w:r>
      <w:r w:rsidR="00F8169B" w:rsidRPr="00405CA0">
        <w:rPr>
          <w:color w:val="000000" w:themeColor="text1"/>
        </w:rPr>
        <w:t xml:space="preserve">it </w:t>
      </w:r>
      <w:r w:rsidRPr="00405CA0">
        <w:rPr>
          <w:color w:val="000000" w:themeColor="text1"/>
        </w:rPr>
        <w:t xml:space="preserve">anywhere, from </w:t>
      </w:r>
      <w:r w:rsidR="00D13A43" w:rsidRPr="00405CA0">
        <w:rPr>
          <w:color w:val="000000" w:themeColor="text1"/>
        </w:rPr>
        <w:t>sub-atomics</w:t>
      </w:r>
      <w:r w:rsidRPr="00405CA0">
        <w:rPr>
          <w:color w:val="000000" w:themeColor="text1"/>
        </w:rPr>
        <w:t xml:space="preserve"> to </w:t>
      </w:r>
      <w:r w:rsidR="00470035" w:rsidRPr="00405CA0">
        <w:rPr>
          <w:color w:val="000000" w:themeColor="text1"/>
        </w:rPr>
        <w:t xml:space="preserve">feelings to </w:t>
      </w:r>
      <w:r w:rsidR="00F8169B" w:rsidRPr="00405CA0">
        <w:rPr>
          <w:color w:val="000000" w:themeColor="text1"/>
        </w:rPr>
        <w:t xml:space="preserve">family to </w:t>
      </w:r>
      <w:r w:rsidRPr="00405CA0">
        <w:rPr>
          <w:color w:val="000000" w:themeColor="text1"/>
        </w:rPr>
        <w:t xml:space="preserve">cosmos. For example, boldly, right now, here, </w:t>
      </w:r>
      <w:r w:rsidR="00A1660A" w:rsidRPr="00405CA0">
        <w:rPr>
          <w:color w:val="000000" w:themeColor="text1"/>
        </w:rPr>
        <w:t>the article</w:t>
      </w:r>
      <w:r w:rsidRPr="00405CA0">
        <w:rPr>
          <w:color w:val="000000" w:themeColor="text1"/>
        </w:rPr>
        <w:t xml:space="preserve"> defies the notion that there is no such thing as singular </w:t>
      </w:r>
      <w:r w:rsidR="00895B13" w:rsidRPr="00405CA0">
        <w:rPr>
          <w:color w:val="000000" w:themeColor="text1"/>
        </w:rPr>
        <w:t>or absolute truth</w:t>
      </w:r>
      <w:r w:rsidR="00654311" w:rsidRPr="00405CA0">
        <w:rPr>
          <w:color w:val="000000" w:themeColor="text1"/>
        </w:rPr>
        <w:t>.</w:t>
      </w:r>
      <w:r w:rsidR="00174BC4" w:rsidRPr="00405CA0">
        <w:rPr>
          <w:color w:val="000000" w:themeColor="text1"/>
        </w:rPr>
        <w:t xml:space="preserve"> </w:t>
      </w:r>
      <w:r w:rsidR="00654311" w:rsidRPr="00405CA0">
        <w:rPr>
          <w:color w:val="000000" w:themeColor="text1"/>
        </w:rPr>
        <w:t>T</w:t>
      </w:r>
      <w:r w:rsidRPr="00405CA0">
        <w:rPr>
          <w:color w:val="000000" w:themeColor="text1"/>
        </w:rPr>
        <w:t xml:space="preserve">his </w:t>
      </w:r>
      <w:r w:rsidR="00470035" w:rsidRPr="00405CA0">
        <w:rPr>
          <w:color w:val="000000" w:themeColor="text1"/>
        </w:rPr>
        <w:t xml:space="preserve">instant </w:t>
      </w:r>
      <w:r w:rsidRPr="00405CA0">
        <w:rPr>
          <w:color w:val="000000" w:themeColor="text1"/>
        </w:rPr>
        <w:t xml:space="preserve">is </w:t>
      </w:r>
      <w:r w:rsidR="00AB712B" w:rsidRPr="00405CA0">
        <w:rPr>
          <w:color w:val="000000" w:themeColor="text1"/>
        </w:rPr>
        <w:t>one</w:t>
      </w:r>
      <w:r w:rsidR="00470035" w:rsidRPr="00405CA0">
        <w:rPr>
          <w:color w:val="000000" w:themeColor="text1"/>
        </w:rPr>
        <w:t>.</w:t>
      </w:r>
      <w:r w:rsidRPr="00405CA0">
        <w:rPr>
          <w:color w:val="000000" w:themeColor="text1"/>
        </w:rPr>
        <w:t xml:space="preserve"> </w:t>
      </w:r>
      <w:r w:rsidR="00AB712B" w:rsidRPr="00405CA0">
        <w:rPr>
          <w:color w:val="000000" w:themeColor="text1"/>
        </w:rPr>
        <w:t xml:space="preserve">It is absolutely true </w:t>
      </w:r>
      <w:proofErr w:type="spellStart"/>
      <w:r w:rsidR="00470035" w:rsidRPr="00405CA0">
        <w:rPr>
          <w:color w:val="000000" w:themeColor="text1"/>
        </w:rPr>
        <w:t>Y</w:t>
      </w:r>
      <w:r w:rsidRPr="00405CA0">
        <w:rPr>
          <w:color w:val="000000" w:themeColor="text1"/>
        </w:rPr>
        <w:t>ou</w:t>
      </w:r>
      <w:r w:rsidR="00F8169B" w:rsidRPr="00405CA0">
        <w:rPr>
          <w:color w:val="000000" w:themeColor="text1"/>
        </w:rPr>
        <w:t>ness</w:t>
      </w:r>
      <w:proofErr w:type="spellEnd"/>
      <w:r w:rsidRPr="00405CA0">
        <w:rPr>
          <w:color w:val="000000" w:themeColor="text1"/>
        </w:rPr>
        <w:t xml:space="preserve"> are reading </w:t>
      </w:r>
      <w:r w:rsidR="00AB712B" w:rsidRPr="00405CA0">
        <w:rPr>
          <w:color w:val="000000" w:themeColor="text1"/>
        </w:rPr>
        <w:t>these words</w:t>
      </w:r>
      <w:r w:rsidRPr="00405CA0">
        <w:rPr>
          <w:color w:val="000000" w:themeColor="text1"/>
        </w:rPr>
        <w:t>, here and now</w:t>
      </w:r>
      <w:r w:rsidR="00295478" w:rsidRPr="00405CA0">
        <w:rPr>
          <w:color w:val="000000" w:themeColor="text1"/>
        </w:rPr>
        <w:t xml:space="preserve"> in space</w:t>
      </w:r>
      <w:r w:rsidR="00B44D93" w:rsidRPr="00405CA0">
        <w:rPr>
          <w:color w:val="000000" w:themeColor="text1"/>
        </w:rPr>
        <w:t>-</w:t>
      </w:r>
      <w:r w:rsidR="00295478" w:rsidRPr="00405CA0">
        <w:rPr>
          <w:color w:val="000000" w:themeColor="text1"/>
        </w:rPr>
        <w:t>time</w:t>
      </w:r>
      <w:r w:rsidR="0007211F" w:rsidRPr="00405CA0">
        <w:rPr>
          <w:color w:val="000000" w:themeColor="text1"/>
        </w:rPr>
        <w:t xml:space="preserve">, </w:t>
      </w:r>
      <w:r w:rsidR="00654311" w:rsidRPr="00405CA0">
        <w:rPr>
          <w:color w:val="000000" w:themeColor="text1"/>
        </w:rPr>
        <w:t xml:space="preserve">while </w:t>
      </w:r>
      <w:r w:rsidR="00A1660A" w:rsidRPr="00405CA0">
        <w:rPr>
          <w:color w:val="000000" w:themeColor="text1"/>
        </w:rPr>
        <w:t xml:space="preserve">attached to </w:t>
      </w:r>
      <w:r w:rsidR="0007211F" w:rsidRPr="00405CA0">
        <w:rPr>
          <w:color w:val="000000" w:themeColor="text1"/>
        </w:rPr>
        <w:t>the rest of the</w:t>
      </w:r>
      <w:r w:rsidR="00B44D93" w:rsidRPr="00405CA0">
        <w:rPr>
          <w:color w:val="000000" w:themeColor="text1"/>
        </w:rPr>
        <w:t xml:space="preserve"> </w:t>
      </w:r>
      <w:r w:rsidR="00F8169B" w:rsidRPr="00405CA0">
        <w:rPr>
          <w:color w:val="000000" w:themeColor="text1"/>
        </w:rPr>
        <w:t>space-time</w:t>
      </w:r>
      <w:r w:rsidR="0007211F" w:rsidRPr="00405CA0">
        <w:rPr>
          <w:color w:val="000000" w:themeColor="text1"/>
        </w:rPr>
        <w:t xml:space="preserve"> Universe</w:t>
      </w:r>
      <w:r w:rsidR="00273EDB" w:rsidRPr="00405CA0">
        <w:rPr>
          <w:color w:val="000000" w:themeColor="text1"/>
        </w:rPr>
        <w:t xml:space="preserve">’s </w:t>
      </w:r>
      <w:r w:rsidR="00C3226C" w:rsidRPr="00405CA0">
        <w:rPr>
          <w:color w:val="000000" w:themeColor="text1"/>
        </w:rPr>
        <w:t xml:space="preserve">life.  </w:t>
      </w:r>
      <w:r w:rsidR="00274AF3" w:rsidRPr="00405CA0">
        <w:rPr>
          <w:color w:val="000000" w:themeColor="text1"/>
        </w:rPr>
        <w:t xml:space="preserve">                </w:t>
      </w:r>
      <w:r w:rsidR="00274AF3" w:rsidRPr="00405CA0">
        <w:rPr>
          <w:color w:val="000000" w:themeColor="text1"/>
        </w:rPr>
        <w:br/>
        <w:t xml:space="preserve">               </w:t>
      </w:r>
      <w:r w:rsidRPr="00405CA0">
        <w:rPr>
          <w:color w:val="000000" w:themeColor="text1"/>
        </w:rPr>
        <w:t xml:space="preserve">Most people love their </w:t>
      </w:r>
      <w:r w:rsidR="00240E7C">
        <w:rPr>
          <w:color w:val="000000" w:themeColor="text1"/>
        </w:rPr>
        <w:t>Pristine</w:t>
      </w:r>
      <w:r w:rsidRPr="00405CA0">
        <w:rPr>
          <w:color w:val="000000" w:themeColor="text1"/>
        </w:rPr>
        <w:t xml:space="preserve"> Truth</w:t>
      </w:r>
      <w:r w:rsidR="00D32FA6" w:rsidRPr="00405CA0">
        <w:rPr>
          <w:color w:val="000000" w:themeColor="text1"/>
        </w:rPr>
        <w:t>, especially in natural areas</w:t>
      </w:r>
      <w:r w:rsidR="00EB4C5C" w:rsidRPr="00405CA0">
        <w:rPr>
          <w:color w:val="000000" w:themeColor="text1"/>
        </w:rPr>
        <w:t>,</w:t>
      </w:r>
      <w:r w:rsidRPr="00405CA0">
        <w:rPr>
          <w:color w:val="000000" w:themeColor="text1"/>
        </w:rPr>
        <w:t xml:space="preserve"> because</w:t>
      </w:r>
      <w:r w:rsidR="00543EB3" w:rsidRPr="00405CA0">
        <w:rPr>
          <w:color w:val="000000" w:themeColor="text1"/>
        </w:rPr>
        <w:t>,</w:t>
      </w:r>
      <w:r w:rsidRPr="00405CA0">
        <w:rPr>
          <w:color w:val="000000" w:themeColor="text1"/>
        </w:rPr>
        <w:t xml:space="preserve"> </w:t>
      </w:r>
      <w:r w:rsidR="003231A1" w:rsidRPr="00405CA0">
        <w:rPr>
          <w:color w:val="000000" w:themeColor="text1"/>
        </w:rPr>
        <w:t>there</w:t>
      </w:r>
      <w:r w:rsidR="00543EB3" w:rsidRPr="00405CA0">
        <w:rPr>
          <w:color w:val="000000" w:themeColor="text1"/>
        </w:rPr>
        <w:t>,</w:t>
      </w:r>
      <w:r w:rsidR="003231A1" w:rsidRPr="00405CA0">
        <w:rPr>
          <w:color w:val="000000" w:themeColor="text1"/>
        </w:rPr>
        <w:t xml:space="preserve"> </w:t>
      </w:r>
      <w:proofErr w:type="spellStart"/>
      <w:r w:rsidR="00543EB3" w:rsidRPr="00405CA0">
        <w:rPr>
          <w:color w:val="000000" w:themeColor="text1"/>
        </w:rPr>
        <w:t>Natureness</w:t>
      </w:r>
      <w:proofErr w:type="spellEnd"/>
      <w:r w:rsidR="00A82CC7" w:rsidRPr="00405CA0">
        <w:rPr>
          <w:color w:val="000000" w:themeColor="text1"/>
        </w:rPr>
        <w:t>, Nature’s essence,</w:t>
      </w:r>
      <w:r w:rsidR="00543EB3" w:rsidRPr="00405CA0">
        <w:rPr>
          <w:color w:val="000000" w:themeColor="text1"/>
        </w:rPr>
        <w:t xml:space="preserve"> helps</w:t>
      </w:r>
      <w:r w:rsidR="00E62283" w:rsidRPr="00405CA0">
        <w:rPr>
          <w:color w:val="000000" w:themeColor="text1"/>
        </w:rPr>
        <w:t xml:space="preserve"> </w:t>
      </w:r>
      <w:r w:rsidR="00240E7C">
        <w:rPr>
          <w:color w:val="000000" w:themeColor="text1"/>
        </w:rPr>
        <w:t>Pristine</w:t>
      </w:r>
      <w:r w:rsidR="00E62283" w:rsidRPr="00405CA0">
        <w:rPr>
          <w:color w:val="000000" w:themeColor="text1"/>
        </w:rPr>
        <w:t xml:space="preserve"> Truth’s</w:t>
      </w:r>
      <w:r w:rsidRPr="00405CA0">
        <w:rPr>
          <w:color w:val="000000" w:themeColor="text1"/>
        </w:rPr>
        <w:t xml:space="preserve"> coalescing ways peacefully anchor </w:t>
      </w:r>
      <w:r w:rsidR="00B44D93" w:rsidRPr="00405CA0">
        <w:rPr>
          <w:color w:val="000000" w:themeColor="text1"/>
        </w:rPr>
        <w:t>folks</w:t>
      </w:r>
      <w:r w:rsidRPr="00405CA0">
        <w:rPr>
          <w:color w:val="000000" w:themeColor="text1"/>
        </w:rPr>
        <w:t xml:space="preserve"> in </w:t>
      </w:r>
      <w:r w:rsidR="00543EB3" w:rsidRPr="00405CA0">
        <w:rPr>
          <w:color w:val="000000" w:themeColor="text1"/>
        </w:rPr>
        <w:t>the happi</w:t>
      </w:r>
      <w:r w:rsidR="00543EB3" w:rsidRPr="00405CA0">
        <w:rPr>
          <w:b/>
          <w:bCs/>
          <w:color w:val="000000" w:themeColor="text1"/>
        </w:rPr>
        <w:t>ness</w:t>
      </w:r>
      <w:r w:rsidR="00543EB3" w:rsidRPr="00405CA0">
        <w:rPr>
          <w:color w:val="000000" w:themeColor="text1"/>
        </w:rPr>
        <w:t xml:space="preserve"> of their </w:t>
      </w:r>
      <w:r w:rsidR="00C76E2F" w:rsidRPr="00405CA0">
        <w:rPr>
          <w:color w:val="000000" w:themeColor="text1"/>
        </w:rPr>
        <w:t>reassuring</w:t>
      </w:r>
      <w:r w:rsidR="005A0725" w:rsidRPr="00405CA0">
        <w:rPr>
          <w:color w:val="000000" w:themeColor="text1"/>
        </w:rPr>
        <w:t xml:space="preserve"> </w:t>
      </w:r>
      <w:r w:rsidRPr="00405CA0">
        <w:rPr>
          <w:color w:val="000000" w:themeColor="text1"/>
        </w:rPr>
        <w:t>sense of trust. Th</w:t>
      </w:r>
      <w:r w:rsidR="00543EB3" w:rsidRPr="00405CA0">
        <w:rPr>
          <w:color w:val="000000" w:themeColor="text1"/>
        </w:rPr>
        <w:t>eir</w:t>
      </w:r>
      <w:r w:rsidRPr="00405CA0">
        <w:rPr>
          <w:color w:val="000000" w:themeColor="text1"/>
        </w:rPr>
        <w:t xml:space="preserve"> </w:t>
      </w:r>
      <w:proofErr w:type="spellStart"/>
      <w:r w:rsidR="00543EB3" w:rsidRPr="00405CA0">
        <w:rPr>
          <w:color w:val="000000" w:themeColor="text1"/>
        </w:rPr>
        <w:t>Natureness</w:t>
      </w:r>
      <w:proofErr w:type="spellEnd"/>
      <w:r w:rsidR="00543EB3" w:rsidRPr="00405CA0">
        <w:rPr>
          <w:color w:val="000000" w:themeColor="text1"/>
        </w:rPr>
        <w:t xml:space="preserve"> </w:t>
      </w:r>
      <w:r w:rsidRPr="00405CA0">
        <w:rPr>
          <w:color w:val="000000" w:themeColor="text1"/>
        </w:rPr>
        <w:t xml:space="preserve">replaces </w:t>
      </w:r>
      <w:r w:rsidR="00D00E74" w:rsidRPr="00405CA0">
        <w:rPr>
          <w:color w:val="000000" w:themeColor="text1"/>
        </w:rPr>
        <w:t xml:space="preserve">their </w:t>
      </w:r>
      <w:r w:rsidRPr="00405CA0">
        <w:rPr>
          <w:color w:val="000000" w:themeColor="text1"/>
        </w:rPr>
        <w:t xml:space="preserve">stress, fears and pain with the satisfactions of exceptionally accurate </w:t>
      </w:r>
      <w:hyperlink r:id="rId39" w:history="1">
        <w:r w:rsidR="0034793B" w:rsidRPr="00405CA0">
          <w:rPr>
            <w:rStyle w:val="Hyperlink"/>
            <w:color w:val="000000" w:themeColor="text1"/>
          </w:rPr>
          <w:t xml:space="preserve">54-sense </w:t>
        </w:r>
        <w:r w:rsidRPr="00405CA0">
          <w:rPr>
            <w:rStyle w:val="Hyperlink"/>
            <w:color w:val="000000" w:themeColor="text1"/>
          </w:rPr>
          <w:t>information</w:t>
        </w:r>
      </w:hyperlink>
      <w:r w:rsidRPr="00405CA0">
        <w:rPr>
          <w:color w:val="000000" w:themeColor="text1"/>
        </w:rPr>
        <w:t xml:space="preserve"> and its organic </w:t>
      </w:r>
      <w:r w:rsidR="00D00E74" w:rsidRPr="00405CA0">
        <w:rPr>
          <w:color w:val="000000" w:themeColor="text1"/>
        </w:rPr>
        <w:t>balance</w:t>
      </w:r>
      <w:r w:rsidRPr="00405CA0">
        <w:rPr>
          <w:color w:val="000000" w:themeColor="text1"/>
        </w:rPr>
        <w:t xml:space="preserve">. </w:t>
      </w:r>
      <w:r w:rsidR="00640E8B" w:rsidRPr="00405CA0">
        <w:rPr>
          <w:color w:val="000000" w:themeColor="text1"/>
        </w:rPr>
        <w:t xml:space="preserve">More fully </w:t>
      </w:r>
      <w:r w:rsidR="00640E8B" w:rsidRPr="00405CA0">
        <w:rPr>
          <w:color w:val="000000" w:themeColor="text1"/>
        </w:rPr>
        <w:lastRenderedPageBreak/>
        <w:t xml:space="preserve">expressed your </w:t>
      </w:r>
      <w:r w:rsidR="00240E7C">
        <w:rPr>
          <w:color w:val="000000" w:themeColor="text1"/>
        </w:rPr>
        <w:t>Pristine</w:t>
      </w:r>
      <w:r w:rsidR="00640E8B" w:rsidRPr="00405CA0">
        <w:rPr>
          <w:color w:val="000000" w:themeColor="text1"/>
        </w:rPr>
        <w:t xml:space="preserve"> truth is</w:t>
      </w:r>
      <w:r w:rsidR="00274AF3" w:rsidRPr="00405CA0">
        <w:rPr>
          <w:b/>
          <w:bCs/>
          <w:color w:val="000000" w:themeColor="text1"/>
        </w:rPr>
        <w:t>:</w:t>
      </w:r>
      <w:r w:rsidR="00274AF3" w:rsidRPr="00405CA0">
        <w:rPr>
          <w:rStyle w:val="IntenseEmphasis"/>
          <w:rFonts w:ascii="Georgia" w:hAnsi="Georgia"/>
          <w:b/>
          <w:bCs/>
          <w:color w:val="000000" w:themeColor="text1"/>
        </w:rPr>
        <w:t xml:space="preserve"> </w:t>
      </w:r>
      <w:r w:rsidR="00274AF3" w:rsidRPr="00405CA0">
        <w:rPr>
          <w:rStyle w:val="Strong"/>
          <w:b w:val="0"/>
          <w:bCs w:val="0"/>
          <w:color w:val="000000" w:themeColor="text1"/>
        </w:rPr>
        <w:t xml:space="preserve">"It's an absolute fact that Nature exists, and that you exist, you are alive and heartfelt want to live. Your senses are working while you are now learning about </w:t>
      </w:r>
      <w:proofErr w:type="spellStart"/>
      <w:r w:rsidR="00274AF3" w:rsidRPr="00405CA0">
        <w:rPr>
          <w:rStyle w:val="Strong"/>
          <w:b w:val="0"/>
          <w:bCs w:val="0"/>
          <w:color w:val="000000" w:themeColor="text1"/>
        </w:rPr>
        <w:t>Natureness</w:t>
      </w:r>
      <w:proofErr w:type="spellEnd"/>
      <w:r w:rsidR="00274AF3" w:rsidRPr="00405CA0">
        <w:rPr>
          <w:rStyle w:val="Strong"/>
          <w:b w:val="0"/>
          <w:bCs w:val="0"/>
          <w:color w:val="000000" w:themeColor="text1"/>
        </w:rPr>
        <w:t xml:space="preserve"> while breathing and growing and reading these words this instant</w:t>
      </w:r>
      <w:r w:rsidR="00274AF3" w:rsidRPr="00405CA0">
        <w:rPr>
          <w:rStyle w:val="Strong"/>
          <w:rFonts w:ascii="Georgia" w:hAnsi="Georgia"/>
          <w:b w:val="0"/>
          <w:bCs w:val="0"/>
          <w:color w:val="000000" w:themeColor="text1"/>
        </w:rPr>
        <w:t>."</w:t>
      </w:r>
    </w:p>
    <w:p w14:paraId="285D8B32" w14:textId="3A153422" w:rsidR="00556E2A" w:rsidRPr="00405CA0" w:rsidRDefault="00274AF3" w:rsidP="00274AF3">
      <w:pPr>
        <w:spacing w:before="100" w:beforeAutospacing="1"/>
        <w:contextualSpacing/>
        <w:jc w:val="both"/>
        <w:rPr>
          <w:color w:val="000000" w:themeColor="text1"/>
        </w:rPr>
      </w:pPr>
      <w:r w:rsidRPr="00405CA0">
        <w:rPr>
          <w:rStyle w:val="Strong"/>
          <w:rFonts w:ascii="Georgia" w:hAnsi="Georgia"/>
          <w:b w:val="0"/>
          <w:bCs w:val="0"/>
          <w:color w:val="000000" w:themeColor="text1"/>
        </w:rPr>
        <w:br/>
        <w:t xml:space="preserve">           </w:t>
      </w:r>
      <w:r w:rsidR="00654311" w:rsidRPr="00405CA0">
        <w:rPr>
          <w:color w:val="000000" w:themeColor="text1"/>
        </w:rPr>
        <w:t>Sadly</w:t>
      </w:r>
      <w:r w:rsidR="00295478" w:rsidRPr="00405CA0">
        <w:rPr>
          <w:color w:val="000000" w:themeColor="text1"/>
        </w:rPr>
        <w:t>, m</w:t>
      </w:r>
      <w:r w:rsidR="003E7A63" w:rsidRPr="00405CA0">
        <w:rPr>
          <w:color w:val="000000" w:themeColor="text1"/>
        </w:rPr>
        <w:t xml:space="preserve">ost people don’t know what their </w:t>
      </w:r>
      <w:r w:rsidR="00240E7C">
        <w:rPr>
          <w:color w:val="000000" w:themeColor="text1"/>
        </w:rPr>
        <w:t>Pristine</w:t>
      </w:r>
      <w:r w:rsidR="003E7A63" w:rsidRPr="00405CA0">
        <w:rPr>
          <w:color w:val="000000" w:themeColor="text1"/>
        </w:rPr>
        <w:t xml:space="preserve"> Truth is because our formal and informal education </w:t>
      </w:r>
      <w:r w:rsidR="00F8169B" w:rsidRPr="00405CA0">
        <w:rPr>
          <w:color w:val="000000" w:themeColor="text1"/>
        </w:rPr>
        <w:t xml:space="preserve">and counseling </w:t>
      </w:r>
      <w:r w:rsidR="00654311" w:rsidRPr="00405CA0">
        <w:rPr>
          <w:color w:val="000000" w:themeColor="text1"/>
        </w:rPr>
        <w:t xml:space="preserve">make a profit by </w:t>
      </w:r>
      <w:r w:rsidR="003E7A63" w:rsidRPr="00405CA0">
        <w:rPr>
          <w:color w:val="000000" w:themeColor="text1"/>
        </w:rPr>
        <w:t>purposely omit</w:t>
      </w:r>
      <w:r w:rsidR="00654311" w:rsidRPr="00405CA0">
        <w:rPr>
          <w:color w:val="000000" w:themeColor="text1"/>
        </w:rPr>
        <w:t>ting</w:t>
      </w:r>
      <w:r w:rsidR="003E7A63" w:rsidRPr="00405CA0">
        <w:rPr>
          <w:color w:val="000000" w:themeColor="text1"/>
        </w:rPr>
        <w:t xml:space="preserve"> it</w:t>
      </w:r>
      <w:r w:rsidR="00273EDB" w:rsidRPr="00405CA0">
        <w:rPr>
          <w:color w:val="000000" w:themeColor="text1"/>
        </w:rPr>
        <w:t>. They also omit</w:t>
      </w:r>
      <w:r w:rsidR="00E62283" w:rsidRPr="00405CA0">
        <w:rPr>
          <w:color w:val="000000" w:themeColor="text1"/>
        </w:rPr>
        <w:t xml:space="preserve"> </w:t>
      </w:r>
      <w:proofErr w:type="spellStart"/>
      <w:r w:rsidR="00E62283" w:rsidRPr="00405CA0">
        <w:rPr>
          <w:color w:val="000000" w:themeColor="text1"/>
        </w:rPr>
        <w:t>Natureness</w:t>
      </w:r>
      <w:proofErr w:type="spellEnd"/>
      <w:r w:rsidR="001837E8" w:rsidRPr="00405CA0">
        <w:rPr>
          <w:color w:val="000000" w:themeColor="text1"/>
        </w:rPr>
        <w:t xml:space="preserve"> </w:t>
      </w:r>
      <w:r w:rsidR="00273EDB" w:rsidRPr="00405CA0">
        <w:rPr>
          <w:color w:val="000000" w:themeColor="text1"/>
        </w:rPr>
        <w:t xml:space="preserve">so society can </w:t>
      </w:r>
      <w:r w:rsidR="001837E8" w:rsidRPr="00405CA0">
        <w:rPr>
          <w:color w:val="000000" w:themeColor="text1"/>
        </w:rPr>
        <w:t>control</w:t>
      </w:r>
      <w:r w:rsidR="00295478" w:rsidRPr="00405CA0">
        <w:rPr>
          <w:color w:val="000000" w:themeColor="text1"/>
        </w:rPr>
        <w:t xml:space="preserve"> us</w:t>
      </w:r>
      <w:r w:rsidR="00100F75" w:rsidRPr="00405CA0">
        <w:rPr>
          <w:color w:val="000000" w:themeColor="text1"/>
        </w:rPr>
        <w:t xml:space="preserve"> or </w:t>
      </w:r>
      <w:r w:rsidR="00A1660A" w:rsidRPr="00405CA0">
        <w:rPr>
          <w:color w:val="000000" w:themeColor="text1"/>
        </w:rPr>
        <w:t xml:space="preserve">to </w:t>
      </w:r>
      <w:r w:rsidR="00100F75" w:rsidRPr="00405CA0">
        <w:rPr>
          <w:color w:val="000000" w:themeColor="text1"/>
        </w:rPr>
        <w:t xml:space="preserve">sell us something to replace </w:t>
      </w:r>
      <w:proofErr w:type="spellStart"/>
      <w:r w:rsidR="00056094" w:rsidRPr="00405CA0">
        <w:rPr>
          <w:color w:val="000000" w:themeColor="text1"/>
        </w:rPr>
        <w:t>Natureness</w:t>
      </w:r>
      <w:r w:rsidR="00CF2ED6" w:rsidRPr="00405CA0">
        <w:rPr>
          <w:color w:val="000000" w:themeColor="text1"/>
        </w:rPr>
        <w:t>’s</w:t>
      </w:r>
      <w:proofErr w:type="spellEnd"/>
      <w:r w:rsidR="005A0725" w:rsidRPr="00405CA0">
        <w:rPr>
          <w:color w:val="000000" w:themeColor="text1"/>
        </w:rPr>
        <w:t xml:space="preserve"> </w:t>
      </w:r>
      <w:r w:rsidR="00F8169B" w:rsidRPr="00405CA0">
        <w:rPr>
          <w:color w:val="000000" w:themeColor="text1"/>
        </w:rPr>
        <w:t>dis</w:t>
      </w:r>
      <w:r w:rsidR="00A82CC7" w:rsidRPr="00405CA0">
        <w:rPr>
          <w:color w:val="000000" w:themeColor="text1"/>
        </w:rPr>
        <w:t>t</w:t>
      </w:r>
      <w:r w:rsidR="00654311" w:rsidRPr="00405CA0">
        <w:rPr>
          <w:color w:val="000000" w:themeColor="text1"/>
        </w:rPr>
        <w:t>ur</w:t>
      </w:r>
      <w:r w:rsidR="00F8169B" w:rsidRPr="00405CA0">
        <w:rPr>
          <w:color w:val="000000" w:themeColor="text1"/>
        </w:rPr>
        <w:t>bing</w:t>
      </w:r>
      <w:r w:rsidR="00D00E74" w:rsidRPr="00405CA0">
        <w:rPr>
          <w:color w:val="000000" w:themeColor="text1"/>
        </w:rPr>
        <w:t xml:space="preserve"> </w:t>
      </w:r>
      <w:r w:rsidR="005A0725" w:rsidRPr="00405CA0">
        <w:rPr>
          <w:color w:val="000000" w:themeColor="text1"/>
        </w:rPr>
        <w:t>exclusion</w:t>
      </w:r>
      <w:r w:rsidR="00E21354" w:rsidRPr="00405CA0">
        <w:rPr>
          <w:color w:val="000000" w:themeColor="text1"/>
        </w:rPr>
        <w:t>.</w:t>
      </w:r>
      <w:r w:rsidR="003E7A63" w:rsidRPr="00405CA0">
        <w:rPr>
          <w:color w:val="000000" w:themeColor="text1"/>
        </w:rPr>
        <w:t xml:space="preserve"> </w:t>
      </w:r>
    </w:p>
    <w:p w14:paraId="6A926A0E" w14:textId="7F91ADA4" w:rsidR="00556E2A" w:rsidRPr="00405CA0" w:rsidRDefault="00A97842" w:rsidP="00C3226C">
      <w:pPr>
        <w:spacing w:before="100" w:beforeAutospacing="1"/>
        <w:ind w:firstLine="720"/>
        <w:contextualSpacing/>
        <w:jc w:val="both"/>
        <w:rPr>
          <w:color w:val="000000" w:themeColor="text1"/>
        </w:rPr>
      </w:pPr>
      <w:r w:rsidRPr="00405CA0">
        <w:rPr>
          <w:noProof/>
          <w:color w:val="000000" w:themeColor="text1"/>
        </w:rPr>
        <w:drawing>
          <wp:anchor distT="0" distB="0" distL="114300" distR="114300" simplePos="0" relativeHeight="251689984" behindDoc="0" locked="0" layoutInCell="1" allowOverlap="1" wp14:anchorId="308F1D6D" wp14:editId="67BA47CC">
            <wp:simplePos x="0" y="0"/>
            <wp:positionH relativeFrom="column">
              <wp:posOffset>48092</wp:posOffset>
            </wp:positionH>
            <wp:positionV relativeFrom="paragraph">
              <wp:posOffset>175260</wp:posOffset>
            </wp:positionV>
            <wp:extent cx="5029200" cy="28124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29200" cy="2812415"/>
                    </a:xfrm>
                    <a:prstGeom prst="rect">
                      <a:avLst/>
                    </a:prstGeom>
                  </pic:spPr>
                </pic:pic>
              </a:graphicData>
            </a:graphic>
            <wp14:sizeRelH relativeFrom="page">
              <wp14:pctWidth>0</wp14:pctWidth>
            </wp14:sizeRelH>
            <wp14:sizeRelV relativeFrom="page">
              <wp14:pctHeight>0</wp14:pctHeight>
            </wp14:sizeRelV>
          </wp:anchor>
        </w:drawing>
      </w:r>
      <w:r w:rsidR="00D14ED9" w:rsidRPr="00405CA0">
        <w:rPr>
          <w:noProof/>
          <w:color w:val="000000" w:themeColor="text1"/>
        </w:rPr>
        <w:t xml:space="preserve"> </w:t>
      </w:r>
    </w:p>
    <w:p w14:paraId="150F388D" w14:textId="36E4B8C8" w:rsidR="00D14ED9" w:rsidRPr="00405CA0" w:rsidRDefault="00D14ED9" w:rsidP="00D14ED9">
      <w:pPr>
        <w:spacing w:before="100" w:beforeAutospacing="1"/>
        <w:ind w:firstLine="720"/>
        <w:contextualSpacing/>
        <w:jc w:val="center"/>
        <w:rPr>
          <w:color w:val="000000" w:themeColor="text1"/>
          <w:sz w:val="10"/>
          <w:szCs w:val="10"/>
        </w:rPr>
      </w:pPr>
    </w:p>
    <w:p w14:paraId="4CDFFA30" w14:textId="778D7B80" w:rsidR="00580C7A" w:rsidRPr="00405CA0" w:rsidRDefault="008D562A" w:rsidP="00580C7A">
      <w:pPr>
        <w:spacing w:before="100" w:beforeAutospacing="1"/>
        <w:contextualSpacing/>
        <w:jc w:val="both"/>
        <w:rPr>
          <w:color w:val="000000" w:themeColor="text1"/>
          <w:sz w:val="21"/>
          <w:szCs w:val="21"/>
        </w:rPr>
      </w:pPr>
      <w:r w:rsidRPr="00405CA0">
        <w:rPr>
          <w:color w:val="000000" w:themeColor="text1"/>
          <w:sz w:val="21"/>
          <w:szCs w:val="21"/>
        </w:rPr>
        <w:t xml:space="preserve">      </w:t>
      </w:r>
      <w:r w:rsidR="00580C7A" w:rsidRPr="00405CA0">
        <w:rPr>
          <w:color w:val="000000" w:themeColor="text1"/>
          <w:sz w:val="21"/>
          <w:szCs w:val="21"/>
        </w:rPr>
        <w:t xml:space="preserve">Felt senses are </w:t>
      </w:r>
      <w:r w:rsidR="00010FDE" w:rsidRPr="00405CA0">
        <w:rPr>
          <w:color w:val="000000" w:themeColor="text1"/>
          <w:sz w:val="21"/>
          <w:szCs w:val="21"/>
        </w:rPr>
        <w:t>accurate</w:t>
      </w:r>
      <w:r w:rsidR="00580C7A" w:rsidRPr="00405CA0">
        <w:rPr>
          <w:color w:val="000000" w:themeColor="text1"/>
          <w:sz w:val="21"/>
          <w:szCs w:val="21"/>
        </w:rPr>
        <w:t>:</w:t>
      </w:r>
      <w:r w:rsidR="00580C7A" w:rsidRPr="00405CA0">
        <w:rPr>
          <w:b/>
          <w:bCs/>
          <w:color w:val="000000" w:themeColor="text1"/>
          <w:sz w:val="21"/>
          <w:szCs w:val="21"/>
        </w:rPr>
        <w:t xml:space="preserve"> </w:t>
      </w:r>
      <w:r w:rsidR="00580C7A" w:rsidRPr="00405CA0">
        <w:rPr>
          <w:color w:val="000000" w:themeColor="text1"/>
          <w:sz w:val="21"/>
          <w:szCs w:val="21"/>
        </w:rPr>
        <w:t>A</w:t>
      </w:r>
      <w:r w:rsidR="00580C7A" w:rsidRPr="00405CA0">
        <w:rPr>
          <w:b/>
          <w:bCs/>
          <w:color w:val="000000" w:themeColor="text1"/>
          <w:sz w:val="21"/>
          <w:szCs w:val="21"/>
        </w:rPr>
        <w:t xml:space="preserve"> </w:t>
      </w:r>
      <w:r w:rsidR="00580C7A" w:rsidRPr="00405CA0">
        <w:rPr>
          <w:color w:val="000000" w:themeColor="text1"/>
          <w:sz w:val="21"/>
          <w:szCs w:val="21"/>
        </w:rPr>
        <w:t>selfie</w:t>
      </w:r>
      <w:r w:rsidR="00580C7A" w:rsidRPr="00405CA0">
        <w:rPr>
          <w:b/>
          <w:bCs/>
          <w:color w:val="000000" w:themeColor="text1"/>
          <w:sz w:val="21"/>
          <w:szCs w:val="21"/>
        </w:rPr>
        <w:t xml:space="preserve"> </w:t>
      </w:r>
      <w:r w:rsidR="00580C7A" w:rsidRPr="00405CA0">
        <w:rPr>
          <w:color w:val="000000" w:themeColor="text1"/>
          <w:sz w:val="21"/>
          <w:szCs w:val="21"/>
        </w:rPr>
        <w:t>taken</w:t>
      </w:r>
      <w:r w:rsidR="00580C7A" w:rsidRPr="00405CA0">
        <w:rPr>
          <w:b/>
          <w:bCs/>
          <w:color w:val="000000" w:themeColor="text1"/>
          <w:sz w:val="21"/>
          <w:szCs w:val="21"/>
        </w:rPr>
        <w:t xml:space="preserve"> </w:t>
      </w:r>
      <w:r w:rsidR="00580C7A" w:rsidRPr="00405CA0">
        <w:rPr>
          <w:color w:val="000000" w:themeColor="text1"/>
          <w:sz w:val="21"/>
          <w:szCs w:val="21"/>
        </w:rPr>
        <w:t xml:space="preserve">by </w:t>
      </w:r>
      <w:r w:rsidRPr="00405CA0">
        <w:rPr>
          <w:color w:val="000000" w:themeColor="text1"/>
          <w:sz w:val="21"/>
          <w:szCs w:val="21"/>
        </w:rPr>
        <w:t>the</w:t>
      </w:r>
      <w:r w:rsidR="00580C7A" w:rsidRPr="00405CA0">
        <w:rPr>
          <w:color w:val="000000" w:themeColor="text1"/>
          <w:sz w:val="21"/>
          <w:szCs w:val="21"/>
        </w:rPr>
        <w:t xml:space="preserve"> </w:t>
      </w:r>
      <w:hyperlink r:id="rId41" w:history="1">
        <w:r w:rsidR="00580C7A" w:rsidRPr="00405CA0">
          <w:rPr>
            <w:rStyle w:val="Hyperlink"/>
            <w:color w:val="000000" w:themeColor="text1"/>
            <w:sz w:val="21"/>
            <w:szCs w:val="21"/>
          </w:rPr>
          <w:t>sense of</w:t>
        </w:r>
        <w:r w:rsidR="00580C7A" w:rsidRPr="00405CA0">
          <w:rPr>
            <w:rStyle w:val="Hyperlink"/>
            <w:b/>
            <w:bCs/>
            <w:color w:val="000000" w:themeColor="text1"/>
            <w:sz w:val="21"/>
            <w:szCs w:val="21"/>
          </w:rPr>
          <w:t xml:space="preserve"> </w:t>
        </w:r>
        <w:r w:rsidR="00580C7A" w:rsidRPr="00405CA0">
          <w:rPr>
            <w:rStyle w:val="Hyperlink"/>
            <w:color w:val="000000" w:themeColor="text1"/>
            <w:sz w:val="21"/>
            <w:szCs w:val="21"/>
          </w:rPr>
          <w:t>domineering (sense #36)</w:t>
        </w:r>
      </w:hyperlink>
    </w:p>
    <w:p w14:paraId="4631FF6E" w14:textId="77777777" w:rsidR="00580C7A" w:rsidRPr="00405CA0" w:rsidRDefault="00580C7A" w:rsidP="00D14ED9">
      <w:pPr>
        <w:spacing w:before="100" w:beforeAutospacing="1"/>
        <w:ind w:firstLine="720"/>
        <w:contextualSpacing/>
        <w:jc w:val="center"/>
        <w:rPr>
          <w:color w:val="000000" w:themeColor="text1"/>
        </w:rPr>
      </w:pPr>
    </w:p>
    <w:p w14:paraId="44BE4341" w14:textId="288EE779" w:rsidR="008F74BA" w:rsidRPr="00405CA0" w:rsidRDefault="008F74BA" w:rsidP="00AC6E69">
      <w:pPr>
        <w:spacing w:before="100" w:beforeAutospacing="1"/>
        <w:contextualSpacing/>
        <w:jc w:val="both"/>
        <w:rPr>
          <w:color w:val="000000" w:themeColor="text1"/>
        </w:rPr>
      </w:pPr>
      <w:r w:rsidRPr="00405CA0">
        <w:rPr>
          <w:color w:val="000000" w:themeColor="text1"/>
        </w:rPr>
        <w:t xml:space="preserve">             </w:t>
      </w:r>
      <w:r w:rsidR="003E7A63" w:rsidRPr="00405CA0">
        <w:rPr>
          <w:color w:val="000000" w:themeColor="text1"/>
        </w:rPr>
        <w:t xml:space="preserve">In the reality of </w:t>
      </w:r>
      <w:r w:rsidR="009D61FB" w:rsidRPr="00405CA0">
        <w:rPr>
          <w:color w:val="000000" w:themeColor="text1"/>
        </w:rPr>
        <w:t xml:space="preserve">existential </w:t>
      </w:r>
      <w:r w:rsidR="003E7A63" w:rsidRPr="00405CA0">
        <w:rPr>
          <w:color w:val="000000" w:themeColor="text1"/>
        </w:rPr>
        <w:t xml:space="preserve">science, when needed, things that are true exist, just like this article does right now. If </w:t>
      </w:r>
      <w:r w:rsidR="002847C3" w:rsidRPr="00405CA0">
        <w:rPr>
          <w:color w:val="000000" w:themeColor="text1"/>
        </w:rPr>
        <w:t xml:space="preserve">our words identify </w:t>
      </w:r>
      <w:r w:rsidR="00654311" w:rsidRPr="00405CA0">
        <w:rPr>
          <w:color w:val="000000" w:themeColor="text1"/>
        </w:rPr>
        <w:t>thin</w:t>
      </w:r>
      <w:r w:rsidR="00A82CC7" w:rsidRPr="00405CA0">
        <w:rPr>
          <w:color w:val="000000" w:themeColor="text1"/>
        </w:rPr>
        <w:t>gs</w:t>
      </w:r>
      <w:r w:rsidR="002847C3" w:rsidRPr="00405CA0">
        <w:rPr>
          <w:color w:val="000000" w:themeColor="text1"/>
        </w:rPr>
        <w:t xml:space="preserve"> and the</w:t>
      </w:r>
      <w:r w:rsidR="00AE672F" w:rsidRPr="00405CA0">
        <w:rPr>
          <w:color w:val="000000" w:themeColor="text1"/>
        </w:rPr>
        <w:t>y</w:t>
      </w:r>
      <w:r w:rsidR="003E7A63" w:rsidRPr="00405CA0">
        <w:rPr>
          <w:color w:val="000000" w:themeColor="text1"/>
        </w:rPr>
        <w:t xml:space="preserve"> don’t </w:t>
      </w:r>
      <w:r w:rsidR="00A82CC7" w:rsidRPr="00405CA0">
        <w:rPr>
          <w:color w:val="000000" w:themeColor="text1"/>
        </w:rPr>
        <w:t xml:space="preserve">really </w:t>
      </w:r>
      <w:r w:rsidR="003E7A63" w:rsidRPr="00405CA0">
        <w:rPr>
          <w:color w:val="000000" w:themeColor="text1"/>
        </w:rPr>
        <w:t xml:space="preserve">exist, </w:t>
      </w:r>
      <w:r w:rsidR="002847C3" w:rsidRPr="00405CA0">
        <w:rPr>
          <w:color w:val="000000" w:themeColor="text1"/>
        </w:rPr>
        <w:t>our words</w:t>
      </w:r>
      <w:r w:rsidR="003E7A63" w:rsidRPr="00405CA0">
        <w:rPr>
          <w:color w:val="000000" w:themeColor="text1"/>
        </w:rPr>
        <w:t xml:space="preserve"> are </w:t>
      </w:r>
      <w:r w:rsidR="00795ACE" w:rsidRPr="00405CA0">
        <w:rPr>
          <w:color w:val="000000" w:themeColor="text1"/>
        </w:rPr>
        <w:t xml:space="preserve">pirate </w:t>
      </w:r>
      <w:r w:rsidR="003E7A63" w:rsidRPr="00405CA0">
        <w:rPr>
          <w:color w:val="000000" w:themeColor="text1"/>
        </w:rPr>
        <w:t xml:space="preserve">deceits that hurtfully mislead us. Here, </w:t>
      </w:r>
      <w:r w:rsidR="007B65DF" w:rsidRPr="00405CA0">
        <w:rPr>
          <w:color w:val="000000" w:themeColor="text1"/>
        </w:rPr>
        <w:t xml:space="preserve">via </w:t>
      </w:r>
      <w:proofErr w:type="spellStart"/>
      <w:r w:rsidR="0075295E" w:rsidRPr="00405CA0">
        <w:rPr>
          <w:color w:val="000000" w:themeColor="text1"/>
        </w:rPr>
        <w:t>Natureness</w:t>
      </w:r>
      <w:proofErr w:type="spellEnd"/>
      <w:r w:rsidR="0075295E" w:rsidRPr="00405CA0">
        <w:rPr>
          <w:color w:val="000000" w:themeColor="text1"/>
        </w:rPr>
        <w:t xml:space="preserve">, as we continue, our </w:t>
      </w:r>
      <w:r w:rsidR="00240E7C">
        <w:rPr>
          <w:color w:val="000000" w:themeColor="text1"/>
        </w:rPr>
        <w:t>Pristine</w:t>
      </w:r>
      <w:r w:rsidR="0075295E" w:rsidRPr="00405CA0">
        <w:rPr>
          <w:color w:val="000000" w:themeColor="text1"/>
        </w:rPr>
        <w:t xml:space="preserve"> Truth is spot-on indisputable and unconditional</w:t>
      </w:r>
      <w:r w:rsidR="003E7A63" w:rsidRPr="00405CA0">
        <w:rPr>
          <w:color w:val="000000" w:themeColor="text1"/>
        </w:rPr>
        <w:t xml:space="preserve">. That’s why </w:t>
      </w:r>
      <w:r w:rsidR="00CF2ED6" w:rsidRPr="00405CA0">
        <w:rPr>
          <w:color w:val="000000" w:themeColor="text1"/>
        </w:rPr>
        <w:t>this narrative</w:t>
      </w:r>
      <w:r w:rsidR="003E7A63" w:rsidRPr="00405CA0">
        <w:rPr>
          <w:color w:val="000000" w:themeColor="text1"/>
        </w:rPr>
        <w:t xml:space="preserve"> can help us increase well-being, moment-by-moment</w:t>
      </w:r>
      <w:r w:rsidR="0069614B" w:rsidRPr="00405CA0">
        <w:rPr>
          <w:color w:val="000000" w:themeColor="text1"/>
        </w:rPr>
        <w:t>, especially if read in conjunction with a natural area or pet or plant.</w:t>
      </w:r>
      <w:r w:rsidR="003E7A63" w:rsidRPr="00405CA0">
        <w:rPr>
          <w:color w:val="000000" w:themeColor="text1"/>
        </w:rPr>
        <w:t xml:space="preserve"> </w:t>
      </w:r>
    </w:p>
    <w:p w14:paraId="1300A033" w14:textId="405BB28F" w:rsidR="003E5E9F" w:rsidRPr="00405CA0" w:rsidRDefault="008F74BA" w:rsidP="00AC6E69">
      <w:pPr>
        <w:spacing w:before="100" w:beforeAutospacing="1"/>
        <w:contextualSpacing/>
        <w:jc w:val="both"/>
        <w:rPr>
          <w:color w:val="000000" w:themeColor="text1"/>
        </w:rPr>
      </w:pPr>
      <w:r w:rsidRPr="00405CA0">
        <w:rPr>
          <w:color w:val="000000" w:themeColor="text1"/>
        </w:rPr>
        <w:t xml:space="preserve">              </w:t>
      </w:r>
      <w:r w:rsidR="003E7A63" w:rsidRPr="00405CA0">
        <w:rPr>
          <w:color w:val="000000" w:themeColor="text1"/>
        </w:rPr>
        <w:t xml:space="preserve">In today’s person/planet crises, whenever we do not apply </w:t>
      </w:r>
      <w:r w:rsidR="00240E7C">
        <w:rPr>
          <w:color w:val="000000" w:themeColor="text1"/>
        </w:rPr>
        <w:t>Pristine</w:t>
      </w:r>
      <w:r w:rsidR="003B183E" w:rsidRPr="00405CA0">
        <w:rPr>
          <w:color w:val="000000" w:themeColor="text1"/>
        </w:rPr>
        <w:t xml:space="preserve"> Truth</w:t>
      </w:r>
      <w:r w:rsidR="003E7A63" w:rsidRPr="00405CA0">
        <w:rPr>
          <w:color w:val="000000" w:themeColor="text1"/>
        </w:rPr>
        <w:t xml:space="preserve">, </w:t>
      </w:r>
      <w:r w:rsidR="00924EB5" w:rsidRPr="00405CA0">
        <w:rPr>
          <w:color w:val="000000" w:themeColor="text1"/>
        </w:rPr>
        <w:t xml:space="preserve">as pirates </w:t>
      </w:r>
      <w:r w:rsidR="003E7A63" w:rsidRPr="00405CA0">
        <w:rPr>
          <w:color w:val="000000" w:themeColor="text1"/>
        </w:rPr>
        <w:t xml:space="preserve">we </w:t>
      </w:r>
      <w:r w:rsidR="00DD0216" w:rsidRPr="00405CA0">
        <w:rPr>
          <w:color w:val="000000" w:themeColor="text1"/>
        </w:rPr>
        <w:t>deepen the rut</w:t>
      </w:r>
      <w:r w:rsidR="003E7A63" w:rsidRPr="00405CA0">
        <w:rPr>
          <w:color w:val="000000" w:themeColor="text1"/>
        </w:rPr>
        <w:t xml:space="preserve"> of our </w:t>
      </w:r>
      <w:r w:rsidR="00295478" w:rsidRPr="00405CA0">
        <w:rPr>
          <w:color w:val="000000" w:themeColor="text1"/>
        </w:rPr>
        <w:t xml:space="preserve">prejudicial war </w:t>
      </w:r>
      <w:r w:rsidR="00AE672F" w:rsidRPr="00405CA0">
        <w:rPr>
          <w:color w:val="000000" w:themeColor="text1"/>
        </w:rPr>
        <w:t>against</w:t>
      </w:r>
      <w:r w:rsidR="00295478" w:rsidRPr="00405CA0">
        <w:rPr>
          <w:color w:val="000000" w:themeColor="text1"/>
        </w:rPr>
        <w:t xml:space="preserve"> Nature</w:t>
      </w:r>
      <w:r w:rsidR="003E5E9F" w:rsidRPr="00405CA0">
        <w:rPr>
          <w:color w:val="000000" w:themeColor="text1"/>
        </w:rPr>
        <w:t xml:space="preserve">’s </w:t>
      </w:r>
      <w:r w:rsidR="00334FEA" w:rsidRPr="00405CA0">
        <w:rPr>
          <w:color w:val="000000" w:themeColor="text1"/>
        </w:rPr>
        <w:t>distortions</w:t>
      </w:r>
      <w:r w:rsidR="003E7A63" w:rsidRPr="00405CA0">
        <w:rPr>
          <w:color w:val="000000" w:themeColor="text1"/>
        </w:rPr>
        <w:t xml:space="preserve"> and their </w:t>
      </w:r>
      <w:r w:rsidR="00777253" w:rsidRPr="00405CA0">
        <w:rPr>
          <w:color w:val="000000" w:themeColor="text1"/>
        </w:rPr>
        <w:t>sickening</w:t>
      </w:r>
      <w:r w:rsidR="00F92A70" w:rsidRPr="00405CA0">
        <w:rPr>
          <w:color w:val="000000" w:themeColor="text1"/>
        </w:rPr>
        <w:t xml:space="preserve"> </w:t>
      </w:r>
      <w:r w:rsidR="003E7A63" w:rsidRPr="00405CA0">
        <w:rPr>
          <w:color w:val="000000" w:themeColor="text1"/>
        </w:rPr>
        <w:t xml:space="preserve">effects so our crises </w:t>
      </w:r>
      <w:r w:rsidR="00AE672F" w:rsidRPr="00405CA0">
        <w:rPr>
          <w:color w:val="000000" w:themeColor="text1"/>
        </w:rPr>
        <w:t>increase</w:t>
      </w:r>
      <w:r w:rsidR="003E7A63" w:rsidRPr="00405CA0">
        <w:rPr>
          <w:color w:val="000000" w:themeColor="text1"/>
        </w:rPr>
        <w:t xml:space="preserve">. </w:t>
      </w:r>
    </w:p>
    <w:p w14:paraId="7A5C6A7D" w14:textId="1CBEE6C4" w:rsidR="003E5E9F" w:rsidRPr="00405CA0" w:rsidRDefault="003E5E9F" w:rsidP="005240A8">
      <w:pPr>
        <w:spacing w:before="100" w:beforeAutospacing="1"/>
        <w:ind w:firstLine="720"/>
        <w:contextualSpacing/>
        <w:jc w:val="both"/>
        <w:rPr>
          <w:color w:val="000000" w:themeColor="text1"/>
        </w:rPr>
      </w:pPr>
      <w:r w:rsidRPr="00405CA0">
        <w:rPr>
          <w:color w:val="000000" w:themeColor="text1"/>
        </w:rPr>
        <w:t>For th</w:t>
      </w:r>
      <w:r w:rsidR="00A1660A" w:rsidRPr="00405CA0">
        <w:rPr>
          <w:color w:val="000000" w:themeColor="text1"/>
        </w:rPr>
        <w:t>is</w:t>
      </w:r>
      <w:r w:rsidRPr="00405CA0">
        <w:rPr>
          <w:color w:val="000000" w:themeColor="text1"/>
        </w:rPr>
        <w:t xml:space="preserve"> reason</w:t>
      </w:r>
      <w:r w:rsidR="000B4780" w:rsidRPr="00405CA0">
        <w:rPr>
          <w:color w:val="000000" w:themeColor="text1"/>
        </w:rPr>
        <w:t xml:space="preserve"> </w:t>
      </w:r>
      <w:r w:rsidRPr="00405CA0">
        <w:rPr>
          <w:color w:val="000000" w:themeColor="text1"/>
        </w:rPr>
        <w:t>you learn more if you read this article while</w:t>
      </w:r>
      <w:r w:rsidR="00777253" w:rsidRPr="00405CA0">
        <w:rPr>
          <w:color w:val="000000" w:themeColor="text1"/>
        </w:rPr>
        <w:t xml:space="preserve"> you are </w:t>
      </w:r>
      <w:r w:rsidR="0054230B" w:rsidRPr="00405CA0">
        <w:rPr>
          <w:color w:val="000000" w:themeColor="text1"/>
        </w:rPr>
        <w:t>you/</w:t>
      </w:r>
      <w:proofErr w:type="spellStart"/>
      <w:r w:rsidR="0054230B" w:rsidRPr="00405CA0">
        <w:rPr>
          <w:color w:val="000000" w:themeColor="text1"/>
        </w:rPr>
        <w:t>You</w:t>
      </w:r>
      <w:r w:rsidR="0054230B" w:rsidRPr="00405CA0">
        <w:rPr>
          <w:i/>
          <w:iCs/>
          <w:color w:val="000000" w:themeColor="text1"/>
        </w:rPr>
        <w:t>ness</w:t>
      </w:r>
      <w:proofErr w:type="spellEnd"/>
      <w:r w:rsidR="00654311" w:rsidRPr="00405CA0">
        <w:rPr>
          <w:i/>
          <w:iCs/>
          <w:color w:val="000000" w:themeColor="text1"/>
        </w:rPr>
        <w:t xml:space="preserve">, </w:t>
      </w:r>
      <w:r w:rsidR="00654311" w:rsidRPr="00405CA0">
        <w:rPr>
          <w:color w:val="000000" w:themeColor="text1"/>
        </w:rPr>
        <w:t>your</w:t>
      </w:r>
      <w:r w:rsidRPr="00405CA0">
        <w:rPr>
          <w:color w:val="000000" w:themeColor="text1"/>
        </w:rPr>
        <w:t xml:space="preserve"> </w:t>
      </w:r>
      <w:proofErr w:type="spellStart"/>
      <w:r w:rsidR="007B65DF" w:rsidRPr="00405CA0">
        <w:rPr>
          <w:color w:val="000000" w:themeColor="text1"/>
        </w:rPr>
        <w:t>Natureness</w:t>
      </w:r>
      <w:proofErr w:type="spellEnd"/>
      <w:r w:rsidR="00DD0216" w:rsidRPr="00405CA0">
        <w:rPr>
          <w:color w:val="000000" w:themeColor="text1"/>
        </w:rPr>
        <w:t xml:space="preserve">, </w:t>
      </w:r>
      <w:r w:rsidR="00DD0216" w:rsidRPr="00405CA0">
        <w:rPr>
          <w:b/>
          <w:bCs/>
          <w:i/>
          <w:iCs/>
          <w:color w:val="000000" w:themeColor="text1"/>
        </w:rPr>
        <w:t>in</w:t>
      </w:r>
      <w:r w:rsidR="007B65DF" w:rsidRPr="00405CA0">
        <w:rPr>
          <w:b/>
          <w:bCs/>
          <w:i/>
          <w:iCs/>
          <w:color w:val="000000" w:themeColor="text1"/>
        </w:rPr>
        <w:t xml:space="preserve"> </w:t>
      </w:r>
      <w:r w:rsidRPr="00405CA0">
        <w:rPr>
          <w:b/>
          <w:bCs/>
          <w:i/>
          <w:iCs/>
          <w:color w:val="000000" w:themeColor="text1"/>
        </w:rPr>
        <w:t xml:space="preserve">contact with the </w:t>
      </w:r>
      <w:r w:rsidR="00A33884" w:rsidRPr="00405CA0">
        <w:rPr>
          <w:b/>
          <w:bCs/>
          <w:i/>
          <w:iCs/>
          <w:color w:val="000000" w:themeColor="text1"/>
        </w:rPr>
        <w:t xml:space="preserve">absolute </w:t>
      </w:r>
      <w:r w:rsidRPr="00405CA0">
        <w:rPr>
          <w:b/>
          <w:bCs/>
          <w:i/>
          <w:iCs/>
          <w:color w:val="000000" w:themeColor="text1"/>
        </w:rPr>
        <w:t>authenticity of an attractive natural area</w:t>
      </w:r>
      <w:r w:rsidR="0069614B" w:rsidRPr="00405CA0">
        <w:rPr>
          <w:b/>
          <w:bCs/>
          <w:i/>
          <w:iCs/>
          <w:color w:val="000000" w:themeColor="text1"/>
        </w:rPr>
        <w:t xml:space="preserve"> and add “ness” to what attracts you there.</w:t>
      </w:r>
      <w:r w:rsidR="00F8169B" w:rsidRPr="00405CA0">
        <w:rPr>
          <w:color w:val="000000" w:themeColor="text1"/>
        </w:rPr>
        <w:t xml:space="preserve"> </w:t>
      </w:r>
      <w:r w:rsidR="00654311" w:rsidRPr="00405CA0">
        <w:rPr>
          <w:color w:val="000000" w:themeColor="text1"/>
        </w:rPr>
        <w:t>Y</w:t>
      </w:r>
      <w:r w:rsidRPr="00405CA0">
        <w:rPr>
          <w:color w:val="000000" w:themeColor="text1"/>
        </w:rPr>
        <w:t xml:space="preserve">our pet or </w:t>
      </w:r>
      <w:r w:rsidR="004D17B4" w:rsidRPr="00405CA0">
        <w:rPr>
          <w:color w:val="000000" w:themeColor="text1"/>
        </w:rPr>
        <w:t xml:space="preserve">potted </w:t>
      </w:r>
      <w:r w:rsidRPr="00405CA0">
        <w:rPr>
          <w:color w:val="000000" w:themeColor="text1"/>
        </w:rPr>
        <w:t>plant</w:t>
      </w:r>
      <w:r w:rsidR="00D00E74" w:rsidRPr="00405CA0">
        <w:rPr>
          <w:color w:val="000000" w:themeColor="text1"/>
        </w:rPr>
        <w:t xml:space="preserve"> will </w:t>
      </w:r>
      <w:r w:rsidR="00F70911" w:rsidRPr="00405CA0">
        <w:rPr>
          <w:color w:val="000000" w:themeColor="text1"/>
        </w:rPr>
        <w:t xml:space="preserve">otherwise </w:t>
      </w:r>
      <w:r w:rsidR="00D00E74" w:rsidRPr="00405CA0">
        <w:rPr>
          <w:color w:val="000000" w:themeColor="text1"/>
        </w:rPr>
        <w:t>suffice</w:t>
      </w:r>
      <w:r w:rsidRPr="00405CA0">
        <w:rPr>
          <w:color w:val="000000" w:themeColor="text1"/>
        </w:rPr>
        <w:t xml:space="preserve">. </w:t>
      </w:r>
      <w:r w:rsidR="00B04207" w:rsidRPr="00405CA0">
        <w:rPr>
          <w:color w:val="000000" w:themeColor="text1"/>
        </w:rPr>
        <w:t>Then, w</w:t>
      </w:r>
      <w:r w:rsidRPr="00405CA0">
        <w:rPr>
          <w:color w:val="000000" w:themeColor="text1"/>
        </w:rPr>
        <w:t xml:space="preserve">ithout words, the area’s </w:t>
      </w:r>
      <w:r w:rsidR="00D00E74" w:rsidRPr="00405CA0">
        <w:rPr>
          <w:color w:val="000000" w:themeColor="text1"/>
        </w:rPr>
        <w:t>life-</w:t>
      </w:r>
      <w:r w:rsidRPr="00405CA0">
        <w:rPr>
          <w:color w:val="000000" w:themeColor="text1"/>
        </w:rPr>
        <w:t>desire to recover will help your</w:t>
      </w:r>
      <w:r w:rsidR="00654311" w:rsidRPr="00405CA0">
        <w:rPr>
          <w:color w:val="000000" w:themeColor="text1"/>
        </w:rPr>
        <w:t xml:space="preserve"> life</w:t>
      </w:r>
      <w:r w:rsidRPr="00405CA0">
        <w:rPr>
          <w:color w:val="000000" w:themeColor="text1"/>
        </w:rPr>
        <w:t xml:space="preserve"> and vice-versa. </w:t>
      </w:r>
      <w:r w:rsidR="00F70911" w:rsidRPr="00405CA0">
        <w:rPr>
          <w:color w:val="000000" w:themeColor="text1"/>
        </w:rPr>
        <w:t xml:space="preserve">See if </w:t>
      </w:r>
      <w:r w:rsidR="00520FE7" w:rsidRPr="00405CA0">
        <w:rPr>
          <w:color w:val="000000" w:themeColor="text1"/>
        </w:rPr>
        <w:t>You/</w:t>
      </w:r>
      <w:proofErr w:type="spellStart"/>
      <w:r w:rsidR="00520FE7" w:rsidRPr="00405CA0">
        <w:rPr>
          <w:color w:val="000000" w:themeColor="text1"/>
        </w:rPr>
        <w:t>youness</w:t>
      </w:r>
      <w:proofErr w:type="spellEnd"/>
      <w:r w:rsidR="00F70911" w:rsidRPr="00405CA0">
        <w:rPr>
          <w:color w:val="000000" w:themeColor="text1"/>
        </w:rPr>
        <w:t xml:space="preserve"> can find examples in a natural area of what </w:t>
      </w:r>
      <w:r w:rsidR="00520FE7" w:rsidRPr="00405CA0">
        <w:rPr>
          <w:color w:val="000000" w:themeColor="text1"/>
        </w:rPr>
        <w:t>the narrative describes as you read it</w:t>
      </w:r>
      <w:r w:rsidR="0069614B" w:rsidRPr="00405CA0">
        <w:rPr>
          <w:color w:val="000000" w:themeColor="text1"/>
        </w:rPr>
        <w:t xml:space="preserve">, add ness to them, and enjoyably learn from the results </w:t>
      </w:r>
      <w:r w:rsidRPr="00405CA0">
        <w:rPr>
          <w:color w:val="000000" w:themeColor="text1"/>
        </w:rPr>
        <w:t xml:space="preserve"> </w:t>
      </w:r>
    </w:p>
    <w:p w14:paraId="306FD6E5" w14:textId="59BDA025" w:rsidR="00795ACE" w:rsidRPr="00405CA0" w:rsidRDefault="003E5E9F" w:rsidP="005240A8">
      <w:pPr>
        <w:spacing w:before="100" w:beforeAutospacing="1"/>
        <w:ind w:left="720" w:firstLine="720"/>
        <w:contextualSpacing/>
        <w:jc w:val="both"/>
        <w:rPr>
          <w:color w:val="000000" w:themeColor="text1"/>
        </w:rPr>
      </w:pPr>
      <w:r w:rsidRPr="00405CA0">
        <w:rPr>
          <w:color w:val="000000" w:themeColor="text1"/>
        </w:rPr>
        <w:t xml:space="preserve">Note that </w:t>
      </w:r>
      <w:r w:rsidR="000D0974" w:rsidRPr="00405CA0">
        <w:rPr>
          <w:i/>
          <w:iCs/>
          <w:color w:val="000000" w:themeColor="text1"/>
        </w:rPr>
        <w:t>a</w:t>
      </w:r>
      <w:r w:rsidR="00795ACE" w:rsidRPr="00405CA0">
        <w:rPr>
          <w:i/>
          <w:iCs/>
          <w:color w:val="000000" w:themeColor="text1"/>
        </w:rPr>
        <w:t>tmosphere</w:t>
      </w:r>
      <w:r w:rsidR="00795ACE" w:rsidRPr="00405CA0">
        <w:rPr>
          <w:color w:val="000000" w:themeColor="text1"/>
        </w:rPr>
        <w:t xml:space="preserve"> means “vapor of </w:t>
      </w:r>
      <w:r w:rsidR="000D0974" w:rsidRPr="00405CA0">
        <w:rPr>
          <w:color w:val="000000" w:themeColor="text1"/>
        </w:rPr>
        <w:t>a</w:t>
      </w:r>
      <w:r w:rsidR="00795ACE" w:rsidRPr="00405CA0">
        <w:rPr>
          <w:color w:val="000000" w:themeColor="text1"/>
        </w:rPr>
        <w:t xml:space="preserve"> planet sphere,”  </w:t>
      </w:r>
      <w:r w:rsidRPr="00405CA0">
        <w:rPr>
          <w:i/>
          <w:iCs/>
          <w:color w:val="000000" w:themeColor="text1"/>
        </w:rPr>
        <w:t>inspire</w:t>
      </w:r>
      <w:r w:rsidRPr="00405CA0">
        <w:rPr>
          <w:color w:val="000000" w:themeColor="text1"/>
        </w:rPr>
        <w:t xml:space="preserve"> means “bring in life</w:t>
      </w:r>
      <w:r w:rsidR="00CA65DB" w:rsidRPr="00405CA0">
        <w:rPr>
          <w:color w:val="000000" w:themeColor="text1"/>
        </w:rPr>
        <w:t>-spirit</w:t>
      </w:r>
      <w:r w:rsidRPr="00405CA0">
        <w:rPr>
          <w:color w:val="000000" w:themeColor="text1"/>
        </w:rPr>
        <w:t xml:space="preserve"> (</w:t>
      </w:r>
      <w:r w:rsidR="00CA65DB" w:rsidRPr="00405CA0">
        <w:rPr>
          <w:color w:val="000000" w:themeColor="text1"/>
        </w:rPr>
        <w:t xml:space="preserve">a </w:t>
      </w:r>
      <w:r w:rsidRPr="00405CA0">
        <w:rPr>
          <w:color w:val="000000" w:themeColor="text1"/>
        </w:rPr>
        <w:t xml:space="preserve">breath of life)”,  </w:t>
      </w:r>
      <w:r w:rsidR="003231A1" w:rsidRPr="00405CA0">
        <w:rPr>
          <w:i/>
          <w:iCs/>
          <w:color w:val="000000" w:themeColor="text1"/>
        </w:rPr>
        <w:t>e</w:t>
      </w:r>
      <w:r w:rsidRPr="00405CA0">
        <w:rPr>
          <w:i/>
          <w:iCs/>
          <w:color w:val="000000" w:themeColor="text1"/>
        </w:rPr>
        <w:t>xpire</w:t>
      </w:r>
      <w:r w:rsidRPr="00405CA0">
        <w:rPr>
          <w:color w:val="000000" w:themeColor="text1"/>
        </w:rPr>
        <w:t xml:space="preserve"> means “depart </w:t>
      </w:r>
      <w:r w:rsidR="00CA65DB" w:rsidRPr="00405CA0">
        <w:rPr>
          <w:color w:val="000000" w:themeColor="text1"/>
        </w:rPr>
        <w:t>life-</w:t>
      </w:r>
      <w:r w:rsidR="00CA65DB" w:rsidRPr="00405CA0">
        <w:rPr>
          <w:color w:val="000000" w:themeColor="text1"/>
        </w:rPr>
        <w:lastRenderedPageBreak/>
        <w:t>spirit</w:t>
      </w:r>
      <w:r w:rsidRPr="00405CA0">
        <w:rPr>
          <w:color w:val="000000" w:themeColor="text1"/>
        </w:rPr>
        <w:t xml:space="preserve">,” </w:t>
      </w:r>
      <w:r w:rsidRPr="00405CA0">
        <w:rPr>
          <w:i/>
          <w:iCs/>
          <w:color w:val="000000" w:themeColor="text1"/>
        </w:rPr>
        <w:t>respire</w:t>
      </w:r>
      <w:r w:rsidRPr="00405CA0">
        <w:rPr>
          <w:color w:val="000000" w:themeColor="text1"/>
        </w:rPr>
        <w:t xml:space="preserve"> means “restore </w:t>
      </w:r>
      <w:r w:rsidR="00CA65DB" w:rsidRPr="00405CA0">
        <w:rPr>
          <w:color w:val="000000" w:themeColor="text1"/>
        </w:rPr>
        <w:t>life-spirit</w:t>
      </w:r>
      <w:r w:rsidRPr="00405CA0">
        <w:rPr>
          <w:color w:val="000000" w:themeColor="text1"/>
        </w:rPr>
        <w:t xml:space="preserve">” and </w:t>
      </w:r>
      <w:r w:rsidRPr="00405CA0">
        <w:rPr>
          <w:i/>
          <w:iCs/>
          <w:color w:val="000000" w:themeColor="text1"/>
        </w:rPr>
        <w:t>conspire</w:t>
      </w:r>
      <w:r w:rsidRPr="00405CA0">
        <w:rPr>
          <w:color w:val="000000" w:themeColor="text1"/>
        </w:rPr>
        <w:t xml:space="preserve"> means “breath </w:t>
      </w:r>
      <w:r w:rsidR="00CA65DB" w:rsidRPr="00405CA0">
        <w:rPr>
          <w:color w:val="000000" w:themeColor="text1"/>
        </w:rPr>
        <w:t>life-spirit</w:t>
      </w:r>
      <w:r w:rsidRPr="00405CA0">
        <w:rPr>
          <w:color w:val="000000" w:themeColor="text1"/>
        </w:rPr>
        <w:t xml:space="preserve"> together.” </w:t>
      </w:r>
    </w:p>
    <w:p w14:paraId="16F19F65" w14:textId="6271FF34" w:rsidR="00610051" w:rsidRPr="00405CA0" w:rsidRDefault="003E5E9F" w:rsidP="005240A8">
      <w:pPr>
        <w:spacing w:before="100" w:beforeAutospacing="1"/>
        <w:ind w:left="720" w:firstLine="720"/>
        <w:contextualSpacing/>
        <w:jc w:val="both"/>
        <w:rPr>
          <w:color w:val="000000" w:themeColor="text1"/>
        </w:rPr>
      </w:pPr>
      <w:r w:rsidRPr="00405CA0">
        <w:rPr>
          <w:color w:val="000000" w:themeColor="text1"/>
        </w:rPr>
        <w:t>Note that this article consist</w:t>
      </w:r>
      <w:r w:rsidR="00EB4C5C" w:rsidRPr="00405CA0">
        <w:rPr>
          <w:color w:val="000000" w:themeColor="text1"/>
        </w:rPr>
        <w:t>s</w:t>
      </w:r>
      <w:r w:rsidRPr="00405CA0">
        <w:rPr>
          <w:color w:val="000000" w:themeColor="text1"/>
        </w:rPr>
        <w:t xml:space="preserve"> of science with attitude. It</w:t>
      </w:r>
      <w:r w:rsidR="00973969" w:rsidRPr="00405CA0">
        <w:rPr>
          <w:color w:val="000000" w:themeColor="text1"/>
        </w:rPr>
        <w:t xml:space="preserve">s </w:t>
      </w:r>
      <w:proofErr w:type="spellStart"/>
      <w:r w:rsidR="00973969" w:rsidRPr="00405CA0">
        <w:rPr>
          <w:color w:val="000000" w:themeColor="text1"/>
        </w:rPr>
        <w:t>Natureness</w:t>
      </w:r>
      <w:proofErr w:type="spellEnd"/>
      <w:r w:rsidRPr="00405CA0">
        <w:rPr>
          <w:color w:val="000000" w:themeColor="text1"/>
        </w:rPr>
        <w:t xml:space="preserve"> </w:t>
      </w:r>
      <w:r w:rsidRPr="00405CA0">
        <w:rPr>
          <w:i/>
          <w:iCs/>
          <w:color w:val="000000" w:themeColor="text1"/>
        </w:rPr>
        <w:t>conspires</w:t>
      </w:r>
      <w:r w:rsidRPr="00405CA0">
        <w:rPr>
          <w:color w:val="000000" w:themeColor="text1"/>
        </w:rPr>
        <w:t xml:space="preserve"> with you </w:t>
      </w:r>
      <w:r w:rsidR="00EB4C5C" w:rsidRPr="00405CA0">
        <w:rPr>
          <w:color w:val="000000" w:themeColor="text1"/>
        </w:rPr>
        <w:t xml:space="preserve">and natural areas </w:t>
      </w:r>
      <w:r w:rsidRPr="00405CA0">
        <w:rPr>
          <w:color w:val="000000" w:themeColor="text1"/>
        </w:rPr>
        <w:t xml:space="preserve">to stop our </w:t>
      </w:r>
      <w:r w:rsidR="00924EB5" w:rsidRPr="00405CA0">
        <w:rPr>
          <w:color w:val="000000" w:themeColor="text1"/>
        </w:rPr>
        <w:t xml:space="preserve">pirate </w:t>
      </w:r>
      <w:r w:rsidRPr="00405CA0">
        <w:rPr>
          <w:color w:val="000000" w:themeColor="text1"/>
        </w:rPr>
        <w:t>stor</w:t>
      </w:r>
      <w:r w:rsidR="00610051" w:rsidRPr="00405CA0">
        <w:rPr>
          <w:color w:val="000000" w:themeColor="text1"/>
        </w:rPr>
        <w:t>ies’</w:t>
      </w:r>
      <w:r w:rsidRPr="00405CA0">
        <w:rPr>
          <w:color w:val="000000" w:themeColor="text1"/>
        </w:rPr>
        <w:t xml:space="preserve"> prejudicial war against Nature</w:t>
      </w:r>
      <w:r w:rsidR="001C67EF" w:rsidRPr="00405CA0">
        <w:rPr>
          <w:color w:val="000000" w:themeColor="text1"/>
        </w:rPr>
        <w:t xml:space="preserve">. </w:t>
      </w:r>
    </w:p>
    <w:p w14:paraId="12BD0C24" w14:textId="7D9C9B71" w:rsidR="003E7A63" w:rsidRPr="00405CA0" w:rsidRDefault="00610051" w:rsidP="005240A8">
      <w:pPr>
        <w:spacing w:before="100" w:beforeAutospacing="1"/>
        <w:ind w:left="720" w:firstLine="720"/>
        <w:contextualSpacing/>
        <w:jc w:val="both"/>
        <w:rPr>
          <w:color w:val="000000" w:themeColor="text1"/>
        </w:rPr>
      </w:pPr>
      <w:r w:rsidRPr="00405CA0">
        <w:rPr>
          <w:color w:val="000000" w:themeColor="text1"/>
        </w:rPr>
        <w:t>Note that w</w:t>
      </w:r>
      <w:r w:rsidR="001C67EF" w:rsidRPr="00405CA0">
        <w:rPr>
          <w:color w:val="000000" w:themeColor="text1"/>
        </w:rPr>
        <w:t xml:space="preserve">e are able to constructively conspire using words because our </w:t>
      </w:r>
      <w:r w:rsidR="00D00E74" w:rsidRPr="00405CA0">
        <w:rPr>
          <w:color w:val="000000" w:themeColor="text1"/>
        </w:rPr>
        <w:t>essence</w:t>
      </w:r>
      <w:r w:rsidR="001C67EF" w:rsidRPr="00405CA0">
        <w:rPr>
          <w:color w:val="000000" w:themeColor="text1"/>
        </w:rPr>
        <w:t xml:space="preserve"> is always </w:t>
      </w:r>
      <w:r w:rsidR="001C67EF" w:rsidRPr="00405CA0">
        <w:rPr>
          <w:b/>
          <w:bCs/>
          <w:color w:val="000000" w:themeColor="text1"/>
        </w:rPr>
        <w:t xml:space="preserve">Nature’s </w:t>
      </w:r>
      <w:r w:rsidR="002F51B6" w:rsidRPr="00405CA0">
        <w:rPr>
          <w:b/>
          <w:bCs/>
          <w:color w:val="000000" w:themeColor="text1"/>
        </w:rPr>
        <w:t xml:space="preserve">attraction (love) </w:t>
      </w:r>
      <w:r w:rsidR="001C67EF" w:rsidRPr="00405CA0">
        <w:rPr>
          <w:b/>
          <w:bCs/>
          <w:color w:val="000000" w:themeColor="text1"/>
        </w:rPr>
        <w:t>to begin life</w:t>
      </w:r>
      <w:r w:rsidR="006B2AB8" w:rsidRPr="00405CA0">
        <w:rPr>
          <w:b/>
          <w:bCs/>
          <w:color w:val="000000" w:themeColor="text1"/>
        </w:rPr>
        <w:t xml:space="preserve"> and dance it.</w:t>
      </w:r>
      <w:r w:rsidR="00E01575" w:rsidRPr="00405CA0">
        <w:rPr>
          <w:b/>
          <w:bCs/>
          <w:color w:val="000000" w:themeColor="text1"/>
        </w:rPr>
        <w:t xml:space="preserve"> </w:t>
      </w:r>
      <w:r w:rsidR="006B2AB8" w:rsidRPr="00405CA0">
        <w:rPr>
          <w:color w:val="000000" w:themeColor="text1"/>
        </w:rPr>
        <w:t>Nature</w:t>
      </w:r>
      <w:r w:rsidR="00E01575" w:rsidRPr="00405CA0">
        <w:rPr>
          <w:color w:val="000000" w:themeColor="text1"/>
        </w:rPr>
        <w:t xml:space="preserve"> love</w:t>
      </w:r>
      <w:r w:rsidR="00D00E74" w:rsidRPr="00405CA0">
        <w:rPr>
          <w:color w:val="000000" w:themeColor="text1"/>
        </w:rPr>
        <w:t>s</w:t>
      </w:r>
      <w:r w:rsidR="00E01575" w:rsidRPr="00405CA0">
        <w:rPr>
          <w:color w:val="000000" w:themeColor="text1"/>
        </w:rPr>
        <w:t xml:space="preserve"> us into</w:t>
      </w:r>
      <w:r w:rsidR="006B2AB8" w:rsidRPr="00405CA0">
        <w:rPr>
          <w:color w:val="000000" w:themeColor="text1"/>
        </w:rPr>
        <w:t xml:space="preserve"> unadulterated,</w:t>
      </w:r>
      <w:r w:rsidR="00E01575" w:rsidRPr="00405CA0">
        <w:rPr>
          <w:color w:val="000000" w:themeColor="text1"/>
        </w:rPr>
        <w:t xml:space="preserve"> </w:t>
      </w:r>
      <w:r w:rsidR="0034793B" w:rsidRPr="00405CA0">
        <w:rPr>
          <w:color w:val="000000" w:themeColor="text1"/>
        </w:rPr>
        <w:t>cooperative</w:t>
      </w:r>
      <w:r w:rsidR="004A15D9" w:rsidRPr="00405CA0">
        <w:rPr>
          <w:color w:val="000000" w:themeColor="text1"/>
        </w:rPr>
        <w:t xml:space="preserve"> </w:t>
      </w:r>
      <w:r w:rsidR="00E01575" w:rsidRPr="00405CA0">
        <w:rPr>
          <w:color w:val="000000" w:themeColor="text1"/>
        </w:rPr>
        <w:t>being</w:t>
      </w:r>
      <w:r w:rsidR="004A15D9" w:rsidRPr="00405CA0">
        <w:rPr>
          <w:color w:val="000000" w:themeColor="text1"/>
        </w:rPr>
        <w:t>.</w:t>
      </w:r>
      <w:r w:rsidR="00E01575" w:rsidRPr="00405CA0">
        <w:rPr>
          <w:color w:val="000000" w:themeColor="text1"/>
        </w:rPr>
        <w:t xml:space="preserve"> </w:t>
      </w:r>
    </w:p>
    <w:p w14:paraId="27BE7852" w14:textId="1DD2D242" w:rsidR="00681A63" w:rsidRPr="00405CA0" w:rsidRDefault="00681A63" w:rsidP="005240A8">
      <w:pPr>
        <w:spacing w:before="100" w:beforeAutospacing="1"/>
        <w:ind w:left="720" w:firstLine="720"/>
        <w:contextualSpacing/>
        <w:jc w:val="both"/>
        <w:rPr>
          <w:color w:val="000000" w:themeColor="text1"/>
          <w:sz w:val="13"/>
          <w:szCs w:val="13"/>
        </w:rPr>
      </w:pPr>
      <w:r w:rsidRPr="00405CA0">
        <w:rPr>
          <w:color w:val="000000" w:themeColor="text1"/>
        </w:rPr>
        <w:t xml:space="preserve">Note that </w:t>
      </w:r>
      <w:r w:rsidR="000474BF" w:rsidRPr="00405CA0">
        <w:rPr>
          <w:color w:val="000000" w:themeColor="text1"/>
        </w:rPr>
        <w:t>as</w:t>
      </w:r>
      <w:r w:rsidR="00851A10" w:rsidRPr="00405CA0">
        <w:rPr>
          <w:color w:val="000000" w:themeColor="text1"/>
        </w:rPr>
        <w:t xml:space="preserve"> </w:t>
      </w:r>
      <w:r w:rsidRPr="00405CA0">
        <w:rPr>
          <w:color w:val="000000" w:themeColor="text1"/>
        </w:rPr>
        <w:t>pirates</w:t>
      </w:r>
      <w:r w:rsidR="000474BF" w:rsidRPr="00405CA0">
        <w:rPr>
          <w:color w:val="000000" w:themeColor="text1"/>
        </w:rPr>
        <w:t xml:space="preserve"> we</w:t>
      </w:r>
      <w:r w:rsidRPr="00405CA0">
        <w:rPr>
          <w:color w:val="000000" w:themeColor="text1"/>
        </w:rPr>
        <w:t xml:space="preserve"> </w:t>
      </w:r>
      <w:r w:rsidR="004A15D9" w:rsidRPr="00405CA0">
        <w:rPr>
          <w:color w:val="000000" w:themeColor="text1"/>
        </w:rPr>
        <w:t>keep ourselves</w:t>
      </w:r>
      <w:r w:rsidR="00246E5D" w:rsidRPr="00405CA0">
        <w:rPr>
          <w:color w:val="000000" w:themeColor="text1"/>
        </w:rPr>
        <w:t xml:space="preserve"> alive</w:t>
      </w:r>
      <w:r w:rsidR="00E01575" w:rsidRPr="00405CA0">
        <w:rPr>
          <w:color w:val="000000" w:themeColor="text1"/>
        </w:rPr>
        <w:t xml:space="preserve"> </w:t>
      </w:r>
      <w:r w:rsidRPr="00405CA0">
        <w:rPr>
          <w:color w:val="000000" w:themeColor="text1"/>
        </w:rPr>
        <w:t xml:space="preserve">with </w:t>
      </w:r>
      <w:r w:rsidR="00246E5D" w:rsidRPr="00405CA0">
        <w:rPr>
          <w:color w:val="000000" w:themeColor="text1"/>
        </w:rPr>
        <w:t>each breath</w:t>
      </w:r>
      <w:r w:rsidR="00610051" w:rsidRPr="00405CA0">
        <w:rPr>
          <w:color w:val="000000" w:themeColor="text1"/>
        </w:rPr>
        <w:t xml:space="preserve"> we take</w:t>
      </w:r>
      <w:r w:rsidRPr="00405CA0">
        <w:rPr>
          <w:color w:val="000000" w:themeColor="text1"/>
        </w:rPr>
        <w:t xml:space="preserve"> while </w:t>
      </w:r>
      <w:r w:rsidR="00F8169B" w:rsidRPr="00405CA0">
        <w:rPr>
          <w:color w:val="000000" w:themeColor="text1"/>
        </w:rPr>
        <w:t xml:space="preserve">our awareness omits </w:t>
      </w:r>
      <w:r w:rsidR="000474BF" w:rsidRPr="00405CA0">
        <w:rPr>
          <w:color w:val="000000" w:themeColor="text1"/>
        </w:rPr>
        <w:t xml:space="preserve">that </w:t>
      </w:r>
      <w:r w:rsidR="00A1660A" w:rsidRPr="00405CA0">
        <w:rPr>
          <w:color w:val="000000" w:themeColor="text1"/>
        </w:rPr>
        <w:t>each breath’s</w:t>
      </w:r>
      <w:r w:rsidR="000474BF" w:rsidRPr="00405CA0">
        <w:rPr>
          <w:color w:val="000000" w:themeColor="text1"/>
        </w:rPr>
        <w:t xml:space="preserve"> source is</w:t>
      </w:r>
      <w:r w:rsidR="00851A10" w:rsidRPr="00405CA0">
        <w:rPr>
          <w:color w:val="000000" w:themeColor="text1"/>
        </w:rPr>
        <w:t xml:space="preserve"> the 13.7 billion</w:t>
      </w:r>
      <w:r w:rsidRPr="00405CA0">
        <w:rPr>
          <w:color w:val="000000" w:themeColor="text1"/>
        </w:rPr>
        <w:t xml:space="preserve"> </w:t>
      </w:r>
      <w:r w:rsidR="00851A10" w:rsidRPr="00405CA0">
        <w:rPr>
          <w:color w:val="000000" w:themeColor="text1"/>
        </w:rPr>
        <w:t xml:space="preserve">year </w:t>
      </w:r>
      <w:r w:rsidR="00D00E74" w:rsidRPr="00405CA0">
        <w:rPr>
          <w:color w:val="000000" w:themeColor="text1"/>
        </w:rPr>
        <w:t>flowing</w:t>
      </w:r>
      <w:r w:rsidR="00435CC3" w:rsidRPr="00405CA0">
        <w:rPr>
          <w:color w:val="000000" w:themeColor="text1"/>
        </w:rPr>
        <w:t xml:space="preserve"> </w:t>
      </w:r>
      <w:r w:rsidR="001A7F4A" w:rsidRPr="00405CA0">
        <w:rPr>
          <w:color w:val="000000" w:themeColor="text1"/>
        </w:rPr>
        <w:t>growth</w:t>
      </w:r>
      <w:r w:rsidR="00851A10" w:rsidRPr="00405CA0">
        <w:rPr>
          <w:color w:val="000000" w:themeColor="text1"/>
        </w:rPr>
        <w:t xml:space="preserve"> of </w:t>
      </w:r>
      <w:r w:rsidR="00246E5D" w:rsidRPr="00405CA0">
        <w:rPr>
          <w:color w:val="000000" w:themeColor="text1"/>
        </w:rPr>
        <w:t>Nature and its</w:t>
      </w:r>
      <w:r w:rsidR="00851A10" w:rsidRPr="00405CA0">
        <w:rPr>
          <w:color w:val="000000" w:themeColor="text1"/>
        </w:rPr>
        <w:t xml:space="preserve"> Universe that </w:t>
      </w:r>
      <w:r w:rsidR="00D00E74" w:rsidRPr="00405CA0">
        <w:rPr>
          <w:color w:val="000000" w:themeColor="text1"/>
        </w:rPr>
        <w:t xml:space="preserve">has </w:t>
      </w:r>
      <w:r w:rsidR="00851A10" w:rsidRPr="00405CA0">
        <w:rPr>
          <w:color w:val="000000" w:themeColor="text1"/>
        </w:rPr>
        <w:t>precede</w:t>
      </w:r>
      <w:r w:rsidR="000474BF" w:rsidRPr="00405CA0">
        <w:rPr>
          <w:color w:val="000000" w:themeColor="text1"/>
        </w:rPr>
        <w:t>d</w:t>
      </w:r>
      <w:r w:rsidR="00851A10" w:rsidRPr="00405CA0">
        <w:rPr>
          <w:color w:val="000000" w:themeColor="text1"/>
        </w:rPr>
        <w:t xml:space="preserve"> </w:t>
      </w:r>
      <w:r w:rsidR="00CA65DB" w:rsidRPr="00405CA0">
        <w:rPr>
          <w:color w:val="000000" w:themeColor="text1"/>
        </w:rPr>
        <w:t xml:space="preserve">it </w:t>
      </w:r>
      <w:r w:rsidR="00A82CC7" w:rsidRPr="00405CA0">
        <w:rPr>
          <w:color w:val="000000" w:themeColor="text1"/>
        </w:rPr>
        <w:t>into</w:t>
      </w:r>
      <w:r w:rsidR="00FE0E9E" w:rsidRPr="00405CA0">
        <w:rPr>
          <w:color w:val="000000" w:themeColor="text1"/>
        </w:rPr>
        <w:t>,</w:t>
      </w:r>
      <w:r w:rsidR="00A82CC7" w:rsidRPr="00405CA0">
        <w:rPr>
          <w:color w:val="000000" w:themeColor="text1"/>
        </w:rPr>
        <w:t xml:space="preserve"> as well</w:t>
      </w:r>
      <w:r w:rsidR="00FE0E9E" w:rsidRPr="00405CA0">
        <w:rPr>
          <w:color w:val="000000" w:themeColor="text1"/>
        </w:rPr>
        <w:t>,</w:t>
      </w:r>
      <w:r w:rsidR="00CA65DB" w:rsidRPr="00405CA0">
        <w:rPr>
          <w:color w:val="000000" w:themeColor="text1"/>
        </w:rPr>
        <w:t xml:space="preserve"> </w:t>
      </w:r>
      <w:r w:rsidR="005B1654" w:rsidRPr="00405CA0">
        <w:rPr>
          <w:color w:val="000000" w:themeColor="text1"/>
        </w:rPr>
        <w:t xml:space="preserve">wordlessly </w:t>
      </w:r>
      <w:r w:rsidR="00A82CC7" w:rsidRPr="00405CA0">
        <w:rPr>
          <w:color w:val="000000" w:themeColor="text1"/>
        </w:rPr>
        <w:t>be</w:t>
      </w:r>
      <w:r w:rsidR="007932B2" w:rsidRPr="00405CA0">
        <w:rPr>
          <w:color w:val="000000" w:themeColor="text1"/>
        </w:rPr>
        <w:t>c</w:t>
      </w:r>
      <w:r w:rsidR="00A82CC7" w:rsidRPr="00405CA0">
        <w:rPr>
          <w:color w:val="000000" w:themeColor="text1"/>
        </w:rPr>
        <w:t>om</w:t>
      </w:r>
      <w:r w:rsidR="007932B2" w:rsidRPr="00405CA0">
        <w:rPr>
          <w:color w:val="000000" w:themeColor="text1"/>
        </w:rPr>
        <w:t>in</w:t>
      </w:r>
      <w:r w:rsidR="00A82CC7" w:rsidRPr="00405CA0">
        <w:rPr>
          <w:color w:val="000000" w:themeColor="text1"/>
        </w:rPr>
        <w:t>g</w:t>
      </w:r>
      <w:r w:rsidR="00F8169B" w:rsidRPr="00405CA0">
        <w:rPr>
          <w:color w:val="000000" w:themeColor="text1"/>
        </w:rPr>
        <w:t xml:space="preserve"> this moment</w:t>
      </w:r>
      <w:r w:rsidR="00851A10" w:rsidRPr="00405CA0">
        <w:rPr>
          <w:color w:val="000000" w:themeColor="text1"/>
        </w:rPr>
        <w:t>.</w:t>
      </w:r>
      <w:r w:rsidRPr="00405CA0">
        <w:rPr>
          <w:color w:val="000000" w:themeColor="text1"/>
        </w:rPr>
        <w:t xml:space="preserve"> </w:t>
      </w:r>
    </w:p>
    <w:p w14:paraId="238F5B7D" w14:textId="77777777" w:rsidR="00102FE1" w:rsidRPr="00405CA0" w:rsidRDefault="00102FE1" w:rsidP="005240A8">
      <w:pPr>
        <w:spacing w:before="100" w:beforeAutospacing="1"/>
        <w:ind w:left="720" w:firstLine="720"/>
        <w:contextualSpacing/>
        <w:jc w:val="both"/>
        <w:rPr>
          <w:color w:val="000000" w:themeColor="text1"/>
          <w:sz w:val="13"/>
          <w:szCs w:val="13"/>
        </w:rPr>
      </w:pPr>
    </w:p>
    <w:p w14:paraId="4271F636" w14:textId="77777777" w:rsidR="003231A1" w:rsidRPr="00405CA0" w:rsidRDefault="003231A1" w:rsidP="005240A8">
      <w:pPr>
        <w:spacing w:before="100" w:beforeAutospacing="1"/>
        <w:ind w:left="720" w:firstLine="720"/>
        <w:contextualSpacing/>
        <w:jc w:val="both"/>
        <w:rPr>
          <w:color w:val="000000" w:themeColor="text1"/>
          <w:sz w:val="13"/>
          <w:szCs w:val="13"/>
        </w:rPr>
      </w:pPr>
    </w:p>
    <w:p w14:paraId="0D4FD8F9" w14:textId="13753C5F" w:rsidR="00EB4C5C" w:rsidRPr="00405CA0" w:rsidRDefault="003E7A63" w:rsidP="005240A8">
      <w:pPr>
        <w:spacing w:before="100" w:beforeAutospacing="1"/>
        <w:ind w:firstLine="720"/>
        <w:contextualSpacing/>
        <w:jc w:val="both"/>
        <w:rPr>
          <w:color w:val="000000" w:themeColor="text1"/>
        </w:rPr>
      </w:pPr>
      <w:r w:rsidRPr="00405CA0">
        <w:rPr>
          <w:b/>
          <w:bCs/>
          <w:i/>
          <w:iCs/>
          <w:color w:val="000000" w:themeColor="text1"/>
        </w:rPr>
        <w:t xml:space="preserve">Review: </w:t>
      </w:r>
      <w:r w:rsidRPr="00405CA0">
        <w:rPr>
          <w:i/>
          <w:iCs/>
          <w:color w:val="000000" w:themeColor="text1"/>
        </w:rPr>
        <w:t xml:space="preserve">Your </w:t>
      </w:r>
      <w:r w:rsidR="00240E7C">
        <w:rPr>
          <w:i/>
          <w:iCs/>
          <w:color w:val="000000" w:themeColor="text1"/>
        </w:rPr>
        <w:t>Pristine</w:t>
      </w:r>
      <w:r w:rsidRPr="00405CA0">
        <w:rPr>
          <w:i/>
          <w:iCs/>
          <w:color w:val="000000" w:themeColor="text1"/>
        </w:rPr>
        <w:t xml:space="preserve"> Truth demonstrates that whenever you read it</w:t>
      </w:r>
      <w:r w:rsidR="00F22B80" w:rsidRPr="00405CA0">
        <w:rPr>
          <w:i/>
          <w:iCs/>
          <w:color w:val="000000" w:themeColor="text1"/>
        </w:rPr>
        <w:t>, or are aware of it</w:t>
      </w:r>
      <w:r w:rsidRPr="00405CA0">
        <w:rPr>
          <w:i/>
          <w:iCs/>
          <w:color w:val="000000" w:themeColor="text1"/>
        </w:rPr>
        <w:t xml:space="preserve">, it is your </w:t>
      </w:r>
      <w:r w:rsidR="00A82CC7" w:rsidRPr="00405CA0">
        <w:rPr>
          <w:i/>
          <w:iCs/>
          <w:color w:val="000000" w:themeColor="text1"/>
        </w:rPr>
        <w:t xml:space="preserve">space-time </w:t>
      </w:r>
      <w:r w:rsidRPr="00405CA0">
        <w:rPr>
          <w:i/>
          <w:iCs/>
          <w:color w:val="000000" w:themeColor="text1"/>
        </w:rPr>
        <w:t>truth of the world in that moment</w:t>
      </w:r>
      <w:r w:rsidRPr="00405CA0">
        <w:rPr>
          <w:color w:val="000000" w:themeColor="text1"/>
        </w:rPr>
        <w:t>. In heartfelt ways it supersedes</w:t>
      </w:r>
      <w:r w:rsidR="000474BF" w:rsidRPr="00405CA0">
        <w:rPr>
          <w:color w:val="000000" w:themeColor="text1"/>
        </w:rPr>
        <w:t xml:space="preserve"> all things </w:t>
      </w:r>
      <w:r w:rsidR="001C67EF" w:rsidRPr="00405CA0">
        <w:rPr>
          <w:color w:val="000000" w:themeColor="text1"/>
        </w:rPr>
        <w:t xml:space="preserve">because </w:t>
      </w:r>
      <w:r w:rsidR="003E5E9F" w:rsidRPr="00405CA0">
        <w:rPr>
          <w:color w:val="000000" w:themeColor="text1"/>
        </w:rPr>
        <w:t>it</w:t>
      </w:r>
      <w:r w:rsidRPr="00405CA0">
        <w:rPr>
          <w:color w:val="000000" w:themeColor="text1"/>
        </w:rPr>
        <w:t xml:space="preserve"> includes every other truth that helps space</w:t>
      </w:r>
      <w:r w:rsidR="00A82CC7" w:rsidRPr="00405CA0">
        <w:rPr>
          <w:color w:val="000000" w:themeColor="text1"/>
        </w:rPr>
        <w:t>-</w:t>
      </w:r>
      <w:r w:rsidRPr="00405CA0">
        <w:rPr>
          <w:color w:val="000000" w:themeColor="text1"/>
        </w:rPr>
        <w:t xml:space="preserve">time replace our </w:t>
      </w:r>
      <w:r w:rsidR="00610051" w:rsidRPr="00405CA0">
        <w:rPr>
          <w:color w:val="000000" w:themeColor="text1"/>
        </w:rPr>
        <w:t xml:space="preserve">pirate </w:t>
      </w:r>
      <w:r w:rsidRPr="00405CA0">
        <w:rPr>
          <w:color w:val="000000" w:themeColor="text1"/>
        </w:rPr>
        <w:t xml:space="preserve">lies with the benefits of the facts in any situation, </w:t>
      </w:r>
      <w:r w:rsidRPr="00405CA0">
        <w:rPr>
          <w:b/>
          <w:bCs/>
          <w:i/>
          <w:iCs/>
          <w:color w:val="000000" w:themeColor="text1"/>
        </w:rPr>
        <w:t>except two</w:t>
      </w:r>
      <w:r w:rsidRPr="00405CA0">
        <w:rPr>
          <w:b/>
          <w:bCs/>
          <w:color w:val="000000" w:themeColor="text1"/>
        </w:rPr>
        <w:t>.</w:t>
      </w:r>
      <w:r w:rsidRPr="00405CA0">
        <w:rPr>
          <w:color w:val="000000" w:themeColor="text1"/>
        </w:rPr>
        <w:t xml:space="preserve"> </w:t>
      </w:r>
    </w:p>
    <w:p w14:paraId="494F7E62" w14:textId="0CDBDE6E" w:rsidR="00610051" w:rsidRPr="00405CA0" w:rsidRDefault="00E02B94" w:rsidP="00E02B94">
      <w:pPr>
        <w:spacing w:before="100" w:beforeAutospacing="1"/>
        <w:ind w:left="720"/>
        <w:contextualSpacing/>
        <w:jc w:val="both"/>
        <w:rPr>
          <w:color w:val="000000" w:themeColor="text1"/>
        </w:rPr>
      </w:pPr>
      <w:r w:rsidRPr="00405CA0">
        <w:rPr>
          <w:color w:val="000000" w:themeColor="text1"/>
        </w:rPr>
        <w:t>-</w:t>
      </w:r>
      <w:r w:rsidR="00AA795C" w:rsidRPr="00405CA0">
        <w:rPr>
          <w:color w:val="000000" w:themeColor="text1"/>
        </w:rPr>
        <w:t xml:space="preserve"> </w:t>
      </w:r>
      <w:r w:rsidR="003E7A63" w:rsidRPr="00405CA0">
        <w:rPr>
          <w:b/>
          <w:bCs/>
          <w:color w:val="000000" w:themeColor="text1"/>
        </w:rPr>
        <w:t xml:space="preserve">One </w:t>
      </w:r>
      <w:r w:rsidR="001C67EF" w:rsidRPr="00405CA0">
        <w:rPr>
          <w:b/>
          <w:bCs/>
          <w:color w:val="000000" w:themeColor="text1"/>
        </w:rPr>
        <w:t>fact</w:t>
      </w:r>
      <w:r w:rsidR="001C67EF" w:rsidRPr="00405CA0">
        <w:rPr>
          <w:color w:val="000000" w:themeColor="text1"/>
        </w:rPr>
        <w:t xml:space="preserve"> </w:t>
      </w:r>
      <w:r w:rsidR="003E7A63" w:rsidRPr="00405CA0">
        <w:rPr>
          <w:color w:val="000000" w:themeColor="text1"/>
        </w:rPr>
        <w:t xml:space="preserve">is that you are not </w:t>
      </w:r>
      <w:r w:rsidR="0034793B" w:rsidRPr="00405CA0">
        <w:rPr>
          <w:color w:val="000000" w:themeColor="text1"/>
        </w:rPr>
        <w:t xml:space="preserve">yet </w:t>
      </w:r>
      <w:r w:rsidR="003E7A63" w:rsidRPr="00405CA0">
        <w:rPr>
          <w:color w:val="000000" w:themeColor="text1"/>
        </w:rPr>
        <w:t xml:space="preserve">convinced our </w:t>
      </w:r>
      <w:r w:rsidR="00240E7C">
        <w:rPr>
          <w:color w:val="000000" w:themeColor="text1"/>
        </w:rPr>
        <w:t>Pristine</w:t>
      </w:r>
      <w:r w:rsidR="003E7A63" w:rsidRPr="00405CA0">
        <w:rPr>
          <w:color w:val="000000" w:themeColor="text1"/>
        </w:rPr>
        <w:t xml:space="preserve"> Truth is true</w:t>
      </w:r>
      <w:r w:rsidR="00610051" w:rsidRPr="00405CA0">
        <w:rPr>
          <w:color w:val="000000" w:themeColor="text1"/>
        </w:rPr>
        <w:t>.</w:t>
      </w:r>
    </w:p>
    <w:p w14:paraId="4466B20E" w14:textId="5698029A" w:rsidR="00E02B94" w:rsidRPr="00405CA0" w:rsidRDefault="00E02B94" w:rsidP="00AA795C">
      <w:pPr>
        <w:spacing w:before="100" w:beforeAutospacing="1"/>
        <w:ind w:left="720"/>
        <w:contextualSpacing/>
        <w:jc w:val="both"/>
        <w:rPr>
          <w:color w:val="000000" w:themeColor="text1"/>
        </w:rPr>
      </w:pPr>
      <w:r w:rsidRPr="00405CA0">
        <w:rPr>
          <w:color w:val="000000" w:themeColor="text1"/>
        </w:rPr>
        <w:t>-</w:t>
      </w:r>
      <w:r w:rsidR="00AA795C" w:rsidRPr="00405CA0">
        <w:rPr>
          <w:color w:val="000000" w:themeColor="text1"/>
        </w:rPr>
        <w:t xml:space="preserve"> </w:t>
      </w:r>
      <w:r w:rsidR="00610051" w:rsidRPr="00405CA0">
        <w:rPr>
          <w:b/>
          <w:bCs/>
          <w:color w:val="000000" w:themeColor="text1"/>
        </w:rPr>
        <w:t>T</w:t>
      </w:r>
      <w:r w:rsidR="003E7A63" w:rsidRPr="00405CA0">
        <w:rPr>
          <w:b/>
          <w:bCs/>
          <w:color w:val="000000" w:themeColor="text1"/>
        </w:rPr>
        <w:t>he other</w:t>
      </w:r>
      <w:r w:rsidR="00610051" w:rsidRPr="00405CA0">
        <w:rPr>
          <w:b/>
          <w:bCs/>
          <w:color w:val="000000" w:themeColor="text1"/>
        </w:rPr>
        <w:t xml:space="preserve"> fact</w:t>
      </w:r>
      <w:r w:rsidR="003E7A63" w:rsidRPr="00405CA0">
        <w:rPr>
          <w:color w:val="000000" w:themeColor="text1"/>
        </w:rPr>
        <w:t xml:space="preserve"> is some abuse you endure</w:t>
      </w:r>
      <w:r w:rsidR="001C67EF" w:rsidRPr="00405CA0">
        <w:rPr>
          <w:color w:val="000000" w:themeColor="text1"/>
        </w:rPr>
        <w:t xml:space="preserve"> so that your </w:t>
      </w:r>
      <w:r w:rsidR="00240E7C">
        <w:rPr>
          <w:color w:val="000000" w:themeColor="text1"/>
        </w:rPr>
        <w:t>Pristine</w:t>
      </w:r>
      <w:r w:rsidR="001C67EF" w:rsidRPr="00405CA0">
        <w:rPr>
          <w:color w:val="000000" w:themeColor="text1"/>
        </w:rPr>
        <w:t xml:space="preserve"> Truth  </w:t>
      </w:r>
      <w:r w:rsidR="00C93378" w:rsidRPr="00405CA0">
        <w:rPr>
          <w:color w:val="000000" w:themeColor="text1"/>
        </w:rPr>
        <w:t>“</w:t>
      </w:r>
      <w:r w:rsidR="007932B2" w:rsidRPr="00405CA0">
        <w:rPr>
          <w:color w:val="000000" w:themeColor="text1"/>
        </w:rPr>
        <w:t>hooks</w:t>
      </w:r>
      <w:r w:rsidR="00C93378" w:rsidRPr="00405CA0">
        <w:rPr>
          <w:color w:val="000000" w:themeColor="text1"/>
        </w:rPr>
        <w:t>” it</w:t>
      </w:r>
      <w:r w:rsidR="00AA795C" w:rsidRPr="00405CA0">
        <w:rPr>
          <w:color w:val="000000" w:themeColor="text1"/>
        </w:rPr>
        <w:t xml:space="preserve"> into </w:t>
      </w:r>
      <w:r w:rsidR="00CF2ED6" w:rsidRPr="00405CA0">
        <w:rPr>
          <w:color w:val="000000" w:themeColor="text1"/>
        </w:rPr>
        <w:t xml:space="preserve">your </w:t>
      </w:r>
      <w:r w:rsidR="00AA795C" w:rsidRPr="00405CA0">
        <w:rPr>
          <w:color w:val="000000" w:themeColor="text1"/>
        </w:rPr>
        <w:t>consciousness</w:t>
      </w:r>
      <w:r w:rsidR="00C93378" w:rsidRPr="00405CA0">
        <w:rPr>
          <w:color w:val="000000" w:themeColor="text1"/>
        </w:rPr>
        <w:t>.  It</w:t>
      </w:r>
      <w:r w:rsidR="00AA795C" w:rsidRPr="00405CA0">
        <w:rPr>
          <w:color w:val="000000" w:themeColor="text1"/>
        </w:rPr>
        <w:t>’</w:t>
      </w:r>
      <w:r w:rsidR="00C93378" w:rsidRPr="00405CA0">
        <w:rPr>
          <w:color w:val="000000" w:themeColor="text1"/>
        </w:rPr>
        <w:t>s</w:t>
      </w:r>
      <w:r w:rsidR="001C67EF" w:rsidRPr="00405CA0">
        <w:rPr>
          <w:color w:val="000000" w:themeColor="text1"/>
        </w:rPr>
        <w:t xml:space="preserve"> still too painful</w:t>
      </w:r>
      <w:r w:rsidR="00664BDF" w:rsidRPr="00405CA0">
        <w:rPr>
          <w:color w:val="000000" w:themeColor="text1"/>
        </w:rPr>
        <w:t xml:space="preserve"> so it </w:t>
      </w:r>
      <w:r w:rsidR="00777253" w:rsidRPr="00405CA0">
        <w:rPr>
          <w:color w:val="000000" w:themeColor="text1"/>
        </w:rPr>
        <w:t>can’t accept</w:t>
      </w:r>
      <w:r w:rsidR="00CA65DB" w:rsidRPr="00405CA0">
        <w:rPr>
          <w:color w:val="000000" w:themeColor="text1"/>
        </w:rPr>
        <w:t xml:space="preserve"> its </w:t>
      </w:r>
      <w:r w:rsidR="00B432ED" w:rsidRPr="00405CA0">
        <w:rPr>
          <w:color w:val="000000" w:themeColor="text1"/>
        </w:rPr>
        <w:t>truth</w:t>
      </w:r>
      <w:r w:rsidR="0022421C" w:rsidRPr="00405CA0">
        <w:rPr>
          <w:color w:val="000000" w:themeColor="text1"/>
        </w:rPr>
        <w:t xml:space="preserve"> and history</w:t>
      </w:r>
      <w:r w:rsidR="00F8169B" w:rsidRPr="00405CA0">
        <w:rPr>
          <w:color w:val="000000" w:themeColor="text1"/>
        </w:rPr>
        <w:t>,</w:t>
      </w:r>
      <w:r w:rsidR="00777253" w:rsidRPr="00405CA0">
        <w:rPr>
          <w:color w:val="000000" w:themeColor="text1"/>
        </w:rPr>
        <w:t xml:space="preserve"> or </w:t>
      </w:r>
      <w:r w:rsidR="00F8169B" w:rsidRPr="00405CA0">
        <w:rPr>
          <w:color w:val="000000" w:themeColor="text1"/>
        </w:rPr>
        <w:t xml:space="preserve">it </w:t>
      </w:r>
      <w:r w:rsidR="00777253" w:rsidRPr="00405CA0">
        <w:rPr>
          <w:color w:val="000000" w:themeColor="text1"/>
        </w:rPr>
        <w:t>warps</w:t>
      </w:r>
      <w:r w:rsidR="00664BDF" w:rsidRPr="00405CA0">
        <w:rPr>
          <w:color w:val="000000" w:themeColor="text1"/>
        </w:rPr>
        <w:t xml:space="preserve"> </w:t>
      </w:r>
      <w:r w:rsidR="00993416" w:rsidRPr="00405CA0">
        <w:rPr>
          <w:color w:val="000000" w:themeColor="text1"/>
        </w:rPr>
        <w:t xml:space="preserve">the </w:t>
      </w:r>
      <w:r w:rsidR="00664BDF" w:rsidRPr="00405CA0">
        <w:rPr>
          <w:color w:val="000000" w:themeColor="text1"/>
        </w:rPr>
        <w:t>facts</w:t>
      </w:r>
      <w:r w:rsidR="001C67EF" w:rsidRPr="00405CA0">
        <w:rPr>
          <w:color w:val="000000" w:themeColor="text1"/>
        </w:rPr>
        <w:t>.</w:t>
      </w:r>
      <w:r w:rsidR="003E7A63" w:rsidRPr="00405CA0">
        <w:rPr>
          <w:color w:val="000000" w:themeColor="text1"/>
        </w:rPr>
        <w:t xml:space="preserve"> </w:t>
      </w:r>
    </w:p>
    <w:p w14:paraId="5E0D8C0E" w14:textId="79D12AEE" w:rsidR="003E7A63" w:rsidRPr="00405CA0" w:rsidRDefault="003E7A63" w:rsidP="005240A8">
      <w:pPr>
        <w:spacing w:before="100" w:beforeAutospacing="1"/>
        <w:ind w:firstLine="720"/>
        <w:contextualSpacing/>
        <w:jc w:val="both"/>
        <w:rPr>
          <w:b/>
          <w:bCs/>
          <w:color w:val="000000" w:themeColor="text1"/>
          <w:vertAlign w:val="superscript"/>
        </w:rPr>
      </w:pPr>
      <w:r w:rsidRPr="00405CA0">
        <w:rPr>
          <w:b/>
          <w:bCs/>
          <w:color w:val="000000" w:themeColor="text1"/>
        </w:rPr>
        <w:t>In summary,</w:t>
      </w:r>
      <w:r w:rsidRPr="00405CA0">
        <w:rPr>
          <w:color w:val="000000" w:themeColor="text1"/>
        </w:rPr>
        <w:t xml:space="preserve"> beyond reasonable doubt </w:t>
      </w:r>
      <w:r w:rsidR="00664BDF" w:rsidRPr="00405CA0">
        <w:rPr>
          <w:color w:val="000000" w:themeColor="text1"/>
        </w:rPr>
        <w:t>“</w:t>
      </w:r>
      <w:r w:rsidRPr="00405CA0">
        <w:rPr>
          <w:color w:val="000000" w:themeColor="text1"/>
        </w:rPr>
        <w:t>here and now</w:t>
      </w:r>
      <w:r w:rsidR="00664BDF" w:rsidRPr="00405CA0">
        <w:rPr>
          <w:color w:val="000000" w:themeColor="text1"/>
        </w:rPr>
        <w:t>”</w:t>
      </w:r>
      <w:r w:rsidRPr="00405CA0">
        <w:rPr>
          <w:color w:val="000000" w:themeColor="text1"/>
        </w:rPr>
        <w:t xml:space="preserve"> is the scientific </w:t>
      </w:r>
      <w:proofErr w:type="spellStart"/>
      <w:r w:rsidR="00973969" w:rsidRPr="00405CA0">
        <w:rPr>
          <w:color w:val="000000" w:themeColor="text1"/>
        </w:rPr>
        <w:t>Natureness</w:t>
      </w:r>
      <w:proofErr w:type="spellEnd"/>
      <w:r w:rsidR="00973969" w:rsidRPr="00405CA0">
        <w:rPr>
          <w:color w:val="000000" w:themeColor="text1"/>
        </w:rPr>
        <w:t xml:space="preserve"> </w:t>
      </w:r>
      <w:r w:rsidRPr="00405CA0">
        <w:rPr>
          <w:color w:val="000000" w:themeColor="text1"/>
        </w:rPr>
        <w:t xml:space="preserve">certainty that our </w:t>
      </w:r>
      <w:r w:rsidR="00240E7C">
        <w:rPr>
          <w:color w:val="000000" w:themeColor="text1"/>
        </w:rPr>
        <w:t>Pristine</w:t>
      </w:r>
      <w:r w:rsidRPr="00405CA0">
        <w:rPr>
          <w:color w:val="000000" w:themeColor="text1"/>
        </w:rPr>
        <w:t xml:space="preserve"> Truth is genuine fact, the truth, the whole truth and nothing but the truth so help </w:t>
      </w:r>
      <w:r w:rsidR="00777253" w:rsidRPr="00405CA0">
        <w:rPr>
          <w:i/>
          <w:iCs/>
          <w:color w:val="000000" w:themeColor="text1"/>
        </w:rPr>
        <w:t>our</w:t>
      </w:r>
      <w:r w:rsidRPr="00405CA0">
        <w:rPr>
          <w:i/>
          <w:iCs/>
          <w:color w:val="000000" w:themeColor="text1"/>
        </w:rPr>
        <w:t xml:space="preserve"> </w:t>
      </w:r>
      <w:r w:rsidR="00295478" w:rsidRPr="00405CA0">
        <w:rPr>
          <w:i/>
          <w:iCs/>
          <w:color w:val="000000" w:themeColor="text1"/>
        </w:rPr>
        <w:t xml:space="preserve">spacetime </w:t>
      </w:r>
      <w:r w:rsidR="00240E7C">
        <w:rPr>
          <w:i/>
          <w:iCs/>
          <w:color w:val="000000" w:themeColor="text1"/>
        </w:rPr>
        <w:t>Pristine</w:t>
      </w:r>
      <w:r w:rsidRPr="00405CA0">
        <w:rPr>
          <w:i/>
          <w:iCs/>
          <w:color w:val="000000" w:themeColor="text1"/>
        </w:rPr>
        <w:t xml:space="preserve"> Truth</w:t>
      </w:r>
      <w:r w:rsidR="00D2323A" w:rsidRPr="00405CA0">
        <w:rPr>
          <w:i/>
          <w:iCs/>
          <w:color w:val="000000" w:themeColor="text1"/>
        </w:rPr>
        <w:t xml:space="preserve"> singularity</w:t>
      </w:r>
      <w:r w:rsidR="00777253" w:rsidRPr="00405CA0">
        <w:rPr>
          <w:i/>
          <w:iCs/>
          <w:color w:val="000000" w:themeColor="text1"/>
        </w:rPr>
        <w:t xml:space="preserve"> that is </w:t>
      </w:r>
      <w:r w:rsidR="0054230B" w:rsidRPr="00405CA0">
        <w:rPr>
          <w:i/>
          <w:iCs/>
          <w:color w:val="000000" w:themeColor="text1"/>
        </w:rPr>
        <w:t>you/</w:t>
      </w:r>
      <w:proofErr w:type="spellStart"/>
      <w:r w:rsidR="0054230B" w:rsidRPr="00405CA0">
        <w:rPr>
          <w:i/>
          <w:iCs/>
          <w:color w:val="000000" w:themeColor="text1"/>
        </w:rPr>
        <w:t>Youness</w:t>
      </w:r>
      <w:proofErr w:type="spellEnd"/>
      <w:r w:rsidR="0034793B" w:rsidRPr="00405CA0">
        <w:rPr>
          <w:i/>
          <w:iCs/>
          <w:color w:val="000000" w:themeColor="text1"/>
        </w:rPr>
        <w:t xml:space="preserve"> every</w:t>
      </w:r>
      <w:r w:rsidR="00816355" w:rsidRPr="00405CA0">
        <w:rPr>
          <w:color w:val="000000" w:themeColor="text1"/>
        </w:rPr>
        <w:t xml:space="preserve"> </w:t>
      </w:r>
      <w:r w:rsidR="0034793B" w:rsidRPr="00405CA0">
        <w:rPr>
          <w:i/>
          <w:iCs/>
          <w:color w:val="000000" w:themeColor="text1"/>
        </w:rPr>
        <w:t>moment-by-moment</w:t>
      </w:r>
      <w:r w:rsidR="00816355" w:rsidRPr="00405CA0">
        <w:rPr>
          <w:i/>
          <w:iCs/>
          <w:color w:val="000000" w:themeColor="text1"/>
        </w:rPr>
        <w:t>.</w:t>
      </w:r>
      <w:r w:rsidRPr="00405CA0">
        <w:rPr>
          <w:b/>
          <w:bCs/>
          <w:color w:val="000000" w:themeColor="text1"/>
          <w:vertAlign w:val="superscript"/>
        </w:rPr>
        <w:t xml:space="preserve"> </w:t>
      </w:r>
    </w:p>
    <w:p w14:paraId="7931BD50" w14:textId="77777777" w:rsidR="00E02B94" w:rsidRPr="00405CA0" w:rsidRDefault="00E02B94" w:rsidP="00480D07">
      <w:pPr>
        <w:spacing w:before="100" w:beforeAutospacing="1"/>
        <w:ind w:firstLine="720"/>
        <w:contextualSpacing/>
        <w:jc w:val="both"/>
        <w:rPr>
          <w:color w:val="000000" w:themeColor="text1"/>
        </w:rPr>
      </w:pPr>
    </w:p>
    <w:p w14:paraId="225732CF" w14:textId="24B82E22" w:rsidR="00C93378" w:rsidRPr="00405CA0" w:rsidRDefault="002B2A10" w:rsidP="00480D07">
      <w:pPr>
        <w:spacing w:before="100" w:beforeAutospacing="1"/>
        <w:ind w:left="720" w:firstLine="720"/>
        <w:contextualSpacing/>
        <w:jc w:val="both"/>
        <w:rPr>
          <w:color w:val="000000" w:themeColor="text1"/>
        </w:rPr>
      </w:pPr>
      <w:r w:rsidRPr="00405CA0">
        <w:rPr>
          <w:b/>
          <w:bCs/>
          <w:color w:val="000000" w:themeColor="text1"/>
          <w:highlight w:val="yellow"/>
        </w:rPr>
        <w:t>VALIDATE</w:t>
      </w:r>
      <w:r w:rsidR="003E7A63" w:rsidRPr="00405CA0">
        <w:rPr>
          <w:b/>
          <w:bCs/>
          <w:color w:val="000000" w:themeColor="text1"/>
          <w:highlight w:val="yellow"/>
        </w:rPr>
        <w:t>:</w:t>
      </w:r>
      <w:r w:rsidR="003E7A63" w:rsidRPr="00405CA0">
        <w:rPr>
          <w:color w:val="000000" w:themeColor="text1"/>
        </w:rPr>
        <w:t xml:space="preserve"> At the end of each exhibit, </w:t>
      </w:r>
      <w:r w:rsidR="00C11A29" w:rsidRPr="00405CA0">
        <w:rPr>
          <w:color w:val="000000" w:themeColor="text1"/>
        </w:rPr>
        <w:t>to</w:t>
      </w:r>
      <w:r w:rsidR="003E5E9F" w:rsidRPr="00405CA0">
        <w:rPr>
          <w:color w:val="000000" w:themeColor="text1"/>
        </w:rPr>
        <w:t xml:space="preserve"> “</w:t>
      </w:r>
      <w:r w:rsidR="00777253" w:rsidRPr="00405CA0">
        <w:rPr>
          <w:color w:val="000000" w:themeColor="text1"/>
        </w:rPr>
        <w:t>c</w:t>
      </w:r>
      <w:r w:rsidR="003E5E9F" w:rsidRPr="00405CA0">
        <w:rPr>
          <w:color w:val="000000" w:themeColor="text1"/>
        </w:rPr>
        <w:t>onspire”</w:t>
      </w:r>
      <w:r w:rsidR="003E5E9F" w:rsidRPr="00405CA0">
        <w:rPr>
          <w:i/>
          <w:iCs/>
          <w:color w:val="000000" w:themeColor="text1"/>
        </w:rPr>
        <w:t xml:space="preserve">, </w:t>
      </w:r>
      <w:r w:rsidR="003E5E9F" w:rsidRPr="00405CA0">
        <w:rPr>
          <w:color w:val="000000" w:themeColor="text1"/>
        </w:rPr>
        <w:t xml:space="preserve">meaning “Consciously take a </w:t>
      </w:r>
      <w:r w:rsidR="00202BFD" w:rsidRPr="00405CA0">
        <w:rPr>
          <w:color w:val="000000" w:themeColor="text1"/>
        </w:rPr>
        <w:t xml:space="preserve">few </w:t>
      </w:r>
      <w:r w:rsidR="003E5E9F" w:rsidRPr="00405CA0">
        <w:rPr>
          <w:color w:val="000000" w:themeColor="text1"/>
        </w:rPr>
        <w:t>deep breath</w:t>
      </w:r>
      <w:r w:rsidR="00202BFD" w:rsidRPr="00405CA0">
        <w:rPr>
          <w:color w:val="000000" w:themeColor="text1"/>
        </w:rPr>
        <w:t>s</w:t>
      </w:r>
      <w:r w:rsidR="000938B4" w:rsidRPr="00405CA0">
        <w:rPr>
          <w:color w:val="000000" w:themeColor="text1"/>
        </w:rPr>
        <w:t xml:space="preserve"> with </w:t>
      </w:r>
      <w:r w:rsidR="00202BFD" w:rsidRPr="00405CA0">
        <w:rPr>
          <w:color w:val="000000" w:themeColor="text1"/>
        </w:rPr>
        <w:t xml:space="preserve">Nature and become your </w:t>
      </w:r>
      <w:proofErr w:type="spellStart"/>
      <w:r w:rsidR="00202BFD" w:rsidRPr="00405CA0">
        <w:rPr>
          <w:color w:val="000000" w:themeColor="text1"/>
        </w:rPr>
        <w:t>Natureness</w:t>
      </w:r>
      <w:proofErr w:type="spellEnd"/>
      <w:r w:rsidR="00202BFD" w:rsidRPr="00405CA0">
        <w:rPr>
          <w:color w:val="000000" w:themeColor="text1"/>
        </w:rPr>
        <w:t xml:space="preserve">”  and </w:t>
      </w:r>
      <w:r w:rsidR="00E02B94" w:rsidRPr="00405CA0">
        <w:rPr>
          <w:color w:val="000000" w:themeColor="text1"/>
        </w:rPr>
        <w:t>find an example of that exhibit</w:t>
      </w:r>
      <w:r w:rsidR="00B74CFB" w:rsidRPr="00405CA0">
        <w:rPr>
          <w:color w:val="000000" w:themeColor="text1"/>
        </w:rPr>
        <w:t>’s information</w:t>
      </w:r>
      <w:r w:rsidR="00E02B94" w:rsidRPr="00405CA0">
        <w:rPr>
          <w:color w:val="000000" w:themeColor="text1"/>
        </w:rPr>
        <w:t xml:space="preserve"> in a natural area</w:t>
      </w:r>
      <w:r w:rsidR="00B74CFB" w:rsidRPr="00405CA0">
        <w:rPr>
          <w:color w:val="000000" w:themeColor="text1"/>
        </w:rPr>
        <w:t xml:space="preserve"> or pet. Then decide if the exhibit is</w:t>
      </w:r>
      <w:r w:rsidR="003E7A63" w:rsidRPr="00405CA0">
        <w:rPr>
          <w:color w:val="000000" w:themeColor="text1"/>
        </w:rPr>
        <w:t xml:space="preserve"> </w:t>
      </w:r>
    </w:p>
    <w:p w14:paraId="505BB9C7" w14:textId="7A05DEE5" w:rsidR="00081575" w:rsidRPr="00405CA0" w:rsidRDefault="00C93378" w:rsidP="00081575">
      <w:pPr>
        <w:spacing w:before="100" w:beforeAutospacing="1"/>
        <w:ind w:left="720"/>
        <w:jc w:val="both"/>
        <w:rPr>
          <w:color w:val="000000" w:themeColor="text1"/>
        </w:rPr>
      </w:pPr>
      <w:r w:rsidRPr="00405CA0">
        <w:rPr>
          <w:color w:val="000000" w:themeColor="text1"/>
          <w:highlight w:val="yellow"/>
        </w:rPr>
        <w:t>(   ) Valuable/proceed or (  ) False/read references or (Cohen 2021)</w:t>
      </w:r>
      <w:r w:rsidRPr="00405CA0">
        <w:rPr>
          <w:color w:val="000000" w:themeColor="text1"/>
        </w:rPr>
        <w:t xml:space="preserve">  </w:t>
      </w:r>
      <w:r w:rsidR="008906AB" w:rsidRPr="00405CA0">
        <w:rPr>
          <w:color w:val="000000" w:themeColor="text1"/>
        </w:rPr>
        <w:br/>
      </w:r>
      <w:r w:rsidR="00B74CFB" w:rsidRPr="00405CA0">
        <w:rPr>
          <w:color w:val="000000" w:themeColor="text1"/>
        </w:rPr>
        <w:br/>
      </w:r>
      <w:r w:rsidR="00081575" w:rsidRPr="00405CA0">
        <w:rPr>
          <w:color w:val="000000" w:themeColor="text1"/>
          <w:highlight w:val="yellow"/>
        </w:rPr>
        <w:t xml:space="preserve">You can change this PDF into a Word document, add your affirming experiences to it and later submit it towards your certification. </w:t>
      </w:r>
      <w:r w:rsidR="002C06AD" w:rsidRPr="00405CA0">
        <w:rPr>
          <w:color w:val="000000" w:themeColor="text1"/>
        </w:rPr>
        <w:t>You</w:t>
      </w:r>
      <w:r w:rsidR="00081575" w:rsidRPr="00405CA0">
        <w:rPr>
          <w:color w:val="000000" w:themeColor="text1"/>
        </w:rPr>
        <w:t xml:space="preserve"> can include your reactions, drawings, photographs, poems</w:t>
      </w:r>
      <w:r w:rsidR="00202BFD" w:rsidRPr="00405CA0">
        <w:rPr>
          <w:color w:val="000000" w:themeColor="text1"/>
        </w:rPr>
        <w:t>, felt-sense selfies</w:t>
      </w:r>
      <w:r w:rsidR="00081575" w:rsidRPr="00405CA0">
        <w:rPr>
          <w:color w:val="000000" w:themeColor="text1"/>
        </w:rPr>
        <w:t xml:space="preserve"> and the like that tend to strengthen your validation.</w:t>
      </w:r>
    </w:p>
    <w:p w14:paraId="1D6E2A7A" w14:textId="77777777" w:rsidR="00B2765D" w:rsidRPr="00405CA0" w:rsidRDefault="00B2765D" w:rsidP="00FE39CB">
      <w:pPr>
        <w:jc w:val="both"/>
        <w:rPr>
          <w:color w:val="000000" w:themeColor="text1"/>
        </w:rPr>
      </w:pPr>
    </w:p>
    <w:p w14:paraId="3780CCEC" w14:textId="03A2F3C3" w:rsidR="0021741F" w:rsidRPr="00405CA0" w:rsidRDefault="003E7B2F" w:rsidP="00480D07">
      <w:pPr>
        <w:ind w:left="720"/>
        <w:jc w:val="both"/>
        <w:rPr>
          <w:color w:val="000000" w:themeColor="text1"/>
        </w:rPr>
      </w:pPr>
      <w:r w:rsidRPr="00405CA0">
        <w:rPr>
          <w:color w:val="000000" w:themeColor="text1"/>
        </w:rPr>
        <w:t>For example,</w:t>
      </w:r>
      <w:r w:rsidR="00F8169B" w:rsidRPr="00405CA0">
        <w:rPr>
          <w:color w:val="000000" w:themeColor="text1"/>
        </w:rPr>
        <w:t xml:space="preserve"> you might </w:t>
      </w:r>
      <w:r w:rsidR="002B2A10" w:rsidRPr="00405CA0">
        <w:rPr>
          <w:color w:val="000000" w:themeColor="text1"/>
        </w:rPr>
        <w:t>add</w:t>
      </w:r>
    </w:p>
    <w:p w14:paraId="59D22184" w14:textId="28AF7849" w:rsidR="00611A4D" w:rsidRPr="00405CA0" w:rsidRDefault="00976D17" w:rsidP="00480D07">
      <w:pPr>
        <w:ind w:left="1440"/>
        <w:jc w:val="both"/>
        <w:rPr>
          <w:color w:val="000000" w:themeColor="text1"/>
        </w:rPr>
      </w:pPr>
      <w:r w:rsidRPr="00405CA0">
        <w:rPr>
          <w:noProof/>
          <w:color w:val="000000" w:themeColor="text1"/>
        </w:rPr>
        <mc:AlternateContent>
          <mc:Choice Requires="wps">
            <w:drawing>
              <wp:anchor distT="0" distB="0" distL="114300" distR="114300" simplePos="0" relativeHeight="251668480" behindDoc="0" locked="0" layoutInCell="1" allowOverlap="1" wp14:anchorId="42B4206B" wp14:editId="48E2E99E">
                <wp:simplePos x="0" y="0"/>
                <wp:positionH relativeFrom="column">
                  <wp:posOffset>-1163053</wp:posOffset>
                </wp:positionH>
                <wp:positionV relativeFrom="paragraph">
                  <wp:posOffset>1367289</wp:posOffset>
                </wp:positionV>
                <wp:extent cx="5029200" cy="28098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29200" cy="2809875"/>
                        </a:xfrm>
                        <a:prstGeom prst="rect">
                          <a:avLst/>
                        </a:prstGeom>
                        <a:noFill/>
                        <a:ln>
                          <a:noFill/>
                        </a:ln>
                      </wps:spPr>
                      <wps:txbx>
                        <w:txbxContent>
                          <w:p w14:paraId="6A9584D0" w14:textId="6EA641B0" w:rsidR="00976D17" w:rsidRPr="00976D17" w:rsidRDefault="00976D17" w:rsidP="00976D17">
                            <w:pPr>
                              <w:spacing w:before="100" w:beforeAutospacing="1"/>
                              <w:contextualSpacing/>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B4206B" id="Text Box 14" o:spid="_x0000_s1027" type="#_x0000_t202" style="position:absolute;left:0;text-align:left;margin-left:-91.6pt;margin-top:107.65pt;width:396pt;height:221.2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" filled="f" stroked="f">
                <v:textbox style="mso-fit-shape-to-text:t">
                  <w:txbxContent>
                    <w:p w14:paraId="6A9584D0" w14:textId="6EA641B0" w:rsidR="00976D17" w:rsidRPr="00976D17" w:rsidRDefault="00976D17" w:rsidP="00976D17">
                      <w:pPr>
                        <w:spacing w:before="100" w:beforeAutospacing="1"/>
                        <w:contextualSpacing/>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11A4D" w:rsidRPr="00405CA0">
        <w:rPr>
          <w:color w:val="000000" w:themeColor="text1"/>
        </w:rPr>
        <w:br/>
      </w:r>
      <w:r w:rsidR="00734789" w:rsidRPr="00405CA0">
        <w:rPr>
          <w:color w:val="000000" w:themeColor="text1"/>
        </w:rPr>
        <w:t>“</w:t>
      </w:r>
      <w:r w:rsidR="00776F74" w:rsidRPr="00405CA0">
        <w:rPr>
          <w:color w:val="000000" w:themeColor="text1"/>
        </w:rPr>
        <w:t xml:space="preserve">Seeking my true self I saw tree roots growing from a stone. This </w:t>
      </w:r>
      <w:r w:rsidR="00FB0D89" w:rsidRPr="00405CA0">
        <w:rPr>
          <w:color w:val="000000" w:themeColor="text1"/>
        </w:rPr>
        <w:t>powerfully</w:t>
      </w:r>
      <w:r w:rsidR="00776F74" w:rsidRPr="00405CA0">
        <w:rPr>
          <w:color w:val="000000" w:themeColor="text1"/>
        </w:rPr>
        <w:t xml:space="preserve"> touched me. The root attraction made my heart softer, and I felt rootlets slowly deep breathe in my chest reviving my inner roots. I felt safe and confident. I am </w:t>
      </w:r>
      <w:r w:rsidR="0054230B" w:rsidRPr="00405CA0">
        <w:rPr>
          <w:color w:val="000000" w:themeColor="text1"/>
        </w:rPr>
        <w:t>you/</w:t>
      </w:r>
      <w:proofErr w:type="spellStart"/>
      <w:r w:rsidR="0054230B" w:rsidRPr="00405CA0">
        <w:rPr>
          <w:color w:val="000000" w:themeColor="text1"/>
        </w:rPr>
        <w:t>You</w:t>
      </w:r>
      <w:r w:rsidR="0054230B" w:rsidRPr="00405CA0">
        <w:rPr>
          <w:i/>
          <w:iCs/>
          <w:color w:val="000000" w:themeColor="text1"/>
        </w:rPr>
        <w:t>ness</w:t>
      </w:r>
      <w:proofErr w:type="spellEnd"/>
      <w:r w:rsidR="0054230B" w:rsidRPr="00405CA0">
        <w:rPr>
          <w:color w:val="000000" w:themeColor="text1"/>
        </w:rPr>
        <w:t xml:space="preserve"> </w:t>
      </w:r>
      <w:r w:rsidR="00776F74" w:rsidRPr="00405CA0">
        <w:rPr>
          <w:color w:val="000000" w:themeColor="text1"/>
        </w:rPr>
        <w:t xml:space="preserve">rooting in </w:t>
      </w:r>
      <w:proofErr w:type="spellStart"/>
      <w:r w:rsidR="00776F74" w:rsidRPr="00405CA0">
        <w:rPr>
          <w:color w:val="000000" w:themeColor="text1"/>
        </w:rPr>
        <w:t>Nature</w:t>
      </w:r>
      <w:r w:rsidR="00821E1D" w:rsidRPr="00405CA0">
        <w:rPr>
          <w:color w:val="000000" w:themeColor="text1"/>
        </w:rPr>
        <w:t>ness</w:t>
      </w:r>
      <w:r w:rsidR="00776F74" w:rsidRPr="00405CA0">
        <w:rPr>
          <w:color w:val="000000" w:themeColor="text1"/>
        </w:rPr>
        <w:t>’s</w:t>
      </w:r>
      <w:proofErr w:type="spellEnd"/>
      <w:r w:rsidR="00776F74" w:rsidRPr="00405CA0">
        <w:rPr>
          <w:color w:val="000000" w:themeColor="text1"/>
        </w:rPr>
        <w:t xml:space="preserve"> love for colorfulness, surrounded by safeness. </w:t>
      </w:r>
      <w:r w:rsidR="00776F74" w:rsidRPr="00405CA0">
        <w:rPr>
          <w:color w:val="000000" w:themeColor="text1"/>
        </w:rPr>
        <w:lastRenderedPageBreak/>
        <w:t>Everything health-wise, instinctive, and intuitive is deeply rooted in me/us/it."</w:t>
      </w:r>
      <w:r w:rsidR="00712B5F" w:rsidRPr="00405CA0">
        <w:rPr>
          <w:color w:val="000000" w:themeColor="text1"/>
        </w:rPr>
        <w:t xml:space="preserve"> </w:t>
      </w:r>
    </w:p>
    <w:p w14:paraId="2553349B" w14:textId="7B91BB70" w:rsidR="008906AB" w:rsidRPr="00405CA0" w:rsidRDefault="00611A4D" w:rsidP="00480D07">
      <w:pPr>
        <w:ind w:left="1440"/>
        <w:jc w:val="both"/>
        <w:rPr>
          <w:color w:val="000000" w:themeColor="text1"/>
        </w:rPr>
      </w:pPr>
      <w:r w:rsidRPr="00405CA0">
        <w:rPr>
          <w:i/>
          <w:iCs/>
          <w:color w:val="000000" w:themeColor="text1"/>
        </w:rPr>
        <w:t xml:space="preserve">See other examples at </w:t>
      </w:r>
      <w:r w:rsidR="003E7B2F" w:rsidRPr="00405CA0">
        <w:rPr>
          <w:i/>
          <w:iCs/>
          <w:color w:val="000000" w:themeColor="text1"/>
        </w:rPr>
        <w:t xml:space="preserve"> </w:t>
      </w:r>
      <w:r w:rsidR="003E7B2F" w:rsidRPr="00405CA0">
        <w:rPr>
          <w:color w:val="000000" w:themeColor="text1"/>
        </w:rPr>
        <w:t>(Cohen, 2020d).</w:t>
      </w:r>
    </w:p>
    <w:p w14:paraId="267344EA" w14:textId="43AED3A6" w:rsidR="00081575" w:rsidRPr="00405CA0" w:rsidRDefault="00F228E5" w:rsidP="00480D07">
      <w:pPr>
        <w:spacing w:before="100" w:beforeAutospacing="1"/>
        <w:ind w:left="720"/>
        <w:jc w:val="both"/>
        <w:rPr>
          <w:color w:val="000000" w:themeColor="text1"/>
        </w:rPr>
      </w:pPr>
      <w:r w:rsidRPr="00405CA0">
        <w:rPr>
          <w:b/>
          <w:bCs/>
          <w:color w:val="000000" w:themeColor="text1"/>
        </w:rPr>
        <w:t>S</w:t>
      </w:r>
      <w:r w:rsidR="00B558A0" w:rsidRPr="00405CA0">
        <w:rPr>
          <w:b/>
          <w:bCs/>
          <w:color w:val="000000" w:themeColor="text1"/>
        </w:rPr>
        <w:t>elfies:</w:t>
      </w:r>
      <w:r w:rsidRPr="00405CA0">
        <w:rPr>
          <w:b/>
          <w:bCs/>
          <w:color w:val="000000" w:themeColor="text1"/>
        </w:rPr>
        <w:t xml:space="preserve"> </w:t>
      </w:r>
      <w:r w:rsidR="00B558A0" w:rsidRPr="00405CA0">
        <w:rPr>
          <w:color w:val="000000" w:themeColor="text1"/>
        </w:rPr>
        <w:t>I</w:t>
      </w:r>
      <w:r w:rsidR="00540164" w:rsidRPr="00405CA0">
        <w:rPr>
          <w:color w:val="000000" w:themeColor="text1"/>
        </w:rPr>
        <w:t xml:space="preserve">n space-time </w:t>
      </w:r>
      <w:r w:rsidR="00F54663" w:rsidRPr="00405CA0">
        <w:rPr>
          <w:color w:val="000000" w:themeColor="text1"/>
        </w:rPr>
        <w:t>all things everywhere</w:t>
      </w:r>
      <w:r w:rsidR="003B4BD1" w:rsidRPr="00405CA0">
        <w:rPr>
          <w:color w:val="000000" w:themeColor="text1"/>
        </w:rPr>
        <w:t>, past, present and future,</w:t>
      </w:r>
      <w:r w:rsidR="00F54663" w:rsidRPr="00405CA0">
        <w:rPr>
          <w:color w:val="000000" w:themeColor="text1"/>
        </w:rPr>
        <w:t xml:space="preserve"> exist at once includ</w:t>
      </w:r>
      <w:r w:rsidR="00540164" w:rsidRPr="00405CA0">
        <w:rPr>
          <w:color w:val="000000" w:themeColor="text1"/>
        </w:rPr>
        <w:t>ing</w:t>
      </w:r>
      <w:r w:rsidR="00F54663" w:rsidRPr="00405CA0">
        <w:rPr>
          <w:color w:val="000000" w:themeColor="text1"/>
        </w:rPr>
        <w:t xml:space="preserve"> our </w:t>
      </w:r>
      <w:r w:rsidR="00540164" w:rsidRPr="00405CA0">
        <w:rPr>
          <w:color w:val="000000" w:themeColor="text1"/>
        </w:rPr>
        <w:t xml:space="preserve">thoughts, </w:t>
      </w:r>
      <w:r w:rsidR="00F54663" w:rsidRPr="00405CA0">
        <w:rPr>
          <w:color w:val="000000" w:themeColor="text1"/>
        </w:rPr>
        <w:t>senses</w:t>
      </w:r>
      <w:r w:rsidR="00540164" w:rsidRPr="00405CA0">
        <w:rPr>
          <w:color w:val="000000" w:themeColor="text1"/>
        </w:rPr>
        <w:t>,</w:t>
      </w:r>
      <w:r w:rsidR="00F54663" w:rsidRPr="00405CA0">
        <w:rPr>
          <w:color w:val="000000" w:themeColor="text1"/>
        </w:rPr>
        <w:t xml:space="preserve"> feeling</w:t>
      </w:r>
      <w:r w:rsidR="00816355" w:rsidRPr="00405CA0">
        <w:rPr>
          <w:color w:val="000000" w:themeColor="text1"/>
        </w:rPr>
        <w:t>s</w:t>
      </w:r>
      <w:r w:rsidR="00540164" w:rsidRPr="00405CA0">
        <w:rPr>
          <w:color w:val="000000" w:themeColor="text1"/>
        </w:rPr>
        <w:t xml:space="preserve"> and imagination</w:t>
      </w:r>
      <w:r w:rsidR="00F54663" w:rsidRPr="00405CA0">
        <w:rPr>
          <w:color w:val="000000" w:themeColor="text1"/>
        </w:rPr>
        <w:t xml:space="preserve"> </w:t>
      </w:r>
      <w:r w:rsidR="003B4BD1" w:rsidRPr="00405CA0">
        <w:rPr>
          <w:color w:val="000000" w:themeColor="text1"/>
        </w:rPr>
        <w:t>along with</w:t>
      </w:r>
      <w:r w:rsidR="000F3995" w:rsidRPr="00405CA0">
        <w:rPr>
          <w:color w:val="000000" w:themeColor="text1"/>
        </w:rPr>
        <w:t xml:space="preserve"> </w:t>
      </w:r>
      <w:r w:rsidR="00F54663" w:rsidRPr="00405CA0">
        <w:rPr>
          <w:color w:val="000000" w:themeColor="text1"/>
        </w:rPr>
        <w:t>reasonably express</w:t>
      </w:r>
      <w:r w:rsidR="007662DA" w:rsidRPr="00405CA0">
        <w:rPr>
          <w:color w:val="000000" w:themeColor="text1"/>
        </w:rPr>
        <w:t>ing</w:t>
      </w:r>
      <w:r w:rsidR="00F54663" w:rsidRPr="00405CA0">
        <w:rPr>
          <w:color w:val="000000" w:themeColor="text1"/>
        </w:rPr>
        <w:t xml:space="preserve"> them. </w:t>
      </w:r>
      <w:r w:rsidR="00540164" w:rsidRPr="00405CA0">
        <w:rPr>
          <w:color w:val="000000" w:themeColor="text1"/>
        </w:rPr>
        <w:t>This means</w:t>
      </w:r>
      <w:r w:rsidR="00F54663" w:rsidRPr="00405CA0">
        <w:rPr>
          <w:color w:val="000000" w:themeColor="text1"/>
        </w:rPr>
        <w:t xml:space="preserve"> you</w:t>
      </w:r>
      <w:r w:rsidR="002A0EA7" w:rsidRPr="00405CA0">
        <w:rPr>
          <w:color w:val="000000" w:themeColor="text1"/>
        </w:rPr>
        <w:t xml:space="preserve">r </w:t>
      </w:r>
      <w:proofErr w:type="spellStart"/>
      <w:r w:rsidR="002A0EA7" w:rsidRPr="00405CA0">
        <w:rPr>
          <w:color w:val="000000" w:themeColor="text1"/>
        </w:rPr>
        <w:t>Natureness</w:t>
      </w:r>
      <w:proofErr w:type="spellEnd"/>
      <w:r w:rsidR="00F54663" w:rsidRPr="00405CA0">
        <w:rPr>
          <w:color w:val="000000" w:themeColor="text1"/>
        </w:rPr>
        <w:t xml:space="preserve"> can </w:t>
      </w:r>
      <w:r w:rsidR="00540164" w:rsidRPr="00405CA0">
        <w:rPr>
          <w:color w:val="000000" w:themeColor="text1"/>
        </w:rPr>
        <w:t xml:space="preserve">legitimately </w:t>
      </w:r>
      <w:r w:rsidR="003B4BD1" w:rsidRPr="00405CA0">
        <w:rPr>
          <w:color w:val="000000" w:themeColor="text1"/>
        </w:rPr>
        <w:t xml:space="preserve">let your senses </w:t>
      </w:r>
      <w:r w:rsidR="00F54663" w:rsidRPr="00405CA0">
        <w:rPr>
          <w:color w:val="000000" w:themeColor="text1"/>
        </w:rPr>
        <w:t xml:space="preserve">take selfies of </w:t>
      </w:r>
      <w:r w:rsidR="003B4BD1" w:rsidRPr="00405CA0">
        <w:rPr>
          <w:color w:val="000000" w:themeColor="text1"/>
        </w:rPr>
        <w:t>themselves</w:t>
      </w:r>
      <w:r w:rsidR="00F54663" w:rsidRPr="00405CA0">
        <w:rPr>
          <w:color w:val="000000" w:themeColor="text1"/>
        </w:rPr>
        <w:t xml:space="preserve"> </w:t>
      </w:r>
      <w:r w:rsidR="002C06AD" w:rsidRPr="00405CA0">
        <w:rPr>
          <w:color w:val="000000" w:themeColor="text1"/>
        </w:rPr>
        <w:t>in</w:t>
      </w:r>
      <w:r w:rsidR="00F54663" w:rsidRPr="00405CA0">
        <w:rPr>
          <w:color w:val="000000" w:themeColor="text1"/>
        </w:rPr>
        <w:t xml:space="preserve"> a natural area</w:t>
      </w:r>
      <w:r w:rsidR="003B4BD1" w:rsidRPr="00405CA0">
        <w:rPr>
          <w:color w:val="000000" w:themeColor="text1"/>
        </w:rPr>
        <w:t xml:space="preserve">, </w:t>
      </w:r>
      <w:r w:rsidR="00FE39CB" w:rsidRPr="00405CA0">
        <w:rPr>
          <w:color w:val="000000" w:themeColor="text1"/>
        </w:rPr>
        <w:t xml:space="preserve"> pet</w:t>
      </w:r>
      <w:r w:rsidR="003B4BD1" w:rsidRPr="00405CA0">
        <w:rPr>
          <w:color w:val="000000" w:themeColor="text1"/>
        </w:rPr>
        <w:t xml:space="preserve"> or person</w:t>
      </w:r>
      <w:r w:rsidRPr="00405CA0">
        <w:rPr>
          <w:color w:val="000000" w:themeColor="text1"/>
        </w:rPr>
        <w:t>,</w:t>
      </w:r>
      <w:r w:rsidR="00FE39CB" w:rsidRPr="00405CA0">
        <w:rPr>
          <w:color w:val="000000" w:themeColor="text1"/>
        </w:rPr>
        <w:t xml:space="preserve"> </w:t>
      </w:r>
      <w:r w:rsidR="00F54663" w:rsidRPr="00405CA0">
        <w:rPr>
          <w:color w:val="000000" w:themeColor="text1"/>
        </w:rPr>
        <w:t xml:space="preserve">and </w:t>
      </w:r>
      <w:r w:rsidR="00F54663" w:rsidRPr="00405CA0">
        <w:rPr>
          <w:i/>
          <w:iCs/>
          <w:color w:val="000000" w:themeColor="text1"/>
        </w:rPr>
        <w:t xml:space="preserve">label </w:t>
      </w:r>
      <w:r w:rsidR="0034793B" w:rsidRPr="00405CA0">
        <w:rPr>
          <w:i/>
          <w:iCs/>
          <w:color w:val="000000" w:themeColor="text1"/>
        </w:rPr>
        <w:t>them</w:t>
      </w:r>
      <w:r w:rsidR="00F54663" w:rsidRPr="00405CA0">
        <w:rPr>
          <w:i/>
          <w:iCs/>
          <w:color w:val="000000" w:themeColor="text1"/>
        </w:rPr>
        <w:t xml:space="preserve"> </w:t>
      </w:r>
      <w:r w:rsidR="003B4BD1" w:rsidRPr="00405CA0">
        <w:rPr>
          <w:i/>
          <w:iCs/>
          <w:color w:val="000000" w:themeColor="text1"/>
        </w:rPr>
        <w:t>as such.</w:t>
      </w:r>
      <w:r w:rsidR="00F54663" w:rsidRPr="00405CA0">
        <w:rPr>
          <w:color w:val="000000" w:themeColor="text1"/>
        </w:rPr>
        <w:t xml:space="preserve"> </w:t>
      </w:r>
      <w:r w:rsidR="003B4BD1" w:rsidRPr="00405CA0">
        <w:rPr>
          <w:color w:val="000000" w:themeColor="text1"/>
        </w:rPr>
        <w:t xml:space="preserve">This lets </w:t>
      </w:r>
      <w:r w:rsidR="00B2765D" w:rsidRPr="00405CA0">
        <w:rPr>
          <w:color w:val="000000" w:themeColor="text1"/>
        </w:rPr>
        <w:t xml:space="preserve">high-tech science </w:t>
      </w:r>
      <w:r w:rsidR="002C06AD" w:rsidRPr="00405CA0">
        <w:rPr>
          <w:color w:val="000000" w:themeColor="text1"/>
        </w:rPr>
        <w:t xml:space="preserve">words </w:t>
      </w:r>
      <w:r w:rsidR="00FE39CB" w:rsidRPr="00405CA0">
        <w:rPr>
          <w:color w:val="000000" w:themeColor="text1"/>
        </w:rPr>
        <w:t>help</w:t>
      </w:r>
      <w:r w:rsidR="00B2765D" w:rsidRPr="00405CA0">
        <w:rPr>
          <w:color w:val="000000" w:themeColor="text1"/>
        </w:rPr>
        <w:t xml:space="preserve"> each sense </w:t>
      </w:r>
      <w:r w:rsidR="00F54663" w:rsidRPr="00405CA0">
        <w:rPr>
          <w:color w:val="000000" w:themeColor="text1"/>
        </w:rPr>
        <w:t xml:space="preserve">become </w:t>
      </w:r>
      <w:r w:rsidR="0034793B" w:rsidRPr="00405CA0">
        <w:rPr>
          <w:color w:val="000000" w:themeColor="text1"/>
        </w:rPr>
        <w:t>a stronger</w:t>
      </w:r>
      <w:r w:rsidR="00F54663" w:rsidRPr="00405CA0">
        <w:rPr>
          <w:color w:val="000000" w:themeColor="text1"/>
        </w:rPr>
        <w:t xml:space="preserve"> </w:t>
      </w:r>
      <w:proofErr w:type="spellStart"/>
      <w:r w:rsidR="00F54663" w:rsidRPr="00405CA0">
        <w:rPr>
          <w:color w:val="000000" w:themeColor="text1"/>
        </w:rPr>
        <w:t>Natureness</w:t>
      </w:r>
      <w:proofErr w:type="spellEnd"/>
      <w:r w:rsidR="00F54663" w:rsidRPr="00405CA0">
        <w:rPr>
          <w:color w:val="000000" w:themeColor="text1"/>
        </w:rPr>
        <w:t xml:space="preserve"> fact</w:t>
      </w:r>
      <w:r w:rsidR="006E21EC" w:rsidRPr="00405CA0">
        <w:rPr>
          <w:color w:val="000000" w:themeColor="text1"/>
        </w:rPr>
        <w:t xml:space="preserve"> of your life</w:t>
      </w:r>
      <w:r w:rsidR="00F54663" w:rsidRPr="00405CA0">
        <w:rPr>
          <w:color w:val="000000" w:themeColor="text1"/>
        </w:rPr>
        <w:t xml:space="preserve">. </w:t>
      </w:r>
      <w:r w:rsidR="00202BFD" w:rsidRPr="00405CA0">
        <w:rPr>
          <w:color w:val="000000" w:themeColor="text1"/>
        </w:rPr>
        <w:t>T</w:t>
      </w:r>
      <w:r w:rsidR="0069614B" w:rsidRPr="00405CA0">
        <w:rPr>
          <w:color w:val="000000" w:themeColor="text1"/>
        </w:rPr>
        <w:t>his image</w:t>
      </w:r>
      <w:r w:rsidR="00202BFD" w:rsidRPr="00405CA0">
        <w:rPr>
          <w:color w:val="000000" w:themeColor="text1"/>
        </w:rPr>
        <w:t>, for example,</w:t>
      </w:r>
      <w:r w:rsidR="00F54663" w:rsidRPr="00405CA0">
        <w:rPr>
          <w:color w:val="000000" w:themeColor="text1"/>
        </w:rPr>
        <w:t xml:space="preserve"> </w:t>
      </w:r>
    </w:p>
    <w:p w14:paraId="1D2B4656" w14:textId="0A59F02F" w:rsidR="00081575" w:rsidRPr="00405CA0" w:rsidRDefault="00F54663" w:rsidP="00480D07">
      <w:pPr>
        <w:spacing w:before="100" w:beforeAutospacing="1"/>
        <w:ind w:left="720"/>
        <w:jc w:val="both"/>
        <w:rPr>
          <w:color w:val="000000" w:themeColor="text1"/>
          <w:highlight w:val="yellow"/>
        </w:rPr>
      </w:pPr>
      <w:r w:rsidRPr="00405CA0">
        <w:rPr>
          <w:b/>
          <w:bCs/>
          <w:noProof/>
          <w:color w:val="000000" w:themeColor="text1"/>
        </w:rPr>
        <w:drawing>
          <wp:inline distT="0" distB="0" distL="0" distR="0" wp14:anchorId="375FFA64" wp14:editId="3579E901">
            <wp:extent cx="4480560" cy="250334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0560" cy="2503343"/>
                    </a:xfrm>
                    <a:prstGeom prst="rect">
                      <a:avLst/>
                    </a:prstGeom>
                  </pic:spPr>
                </pic:pic>
              </a:graphicData>
            </a:graphic>
          </wp:inline>
        </w:drawing>
      </w:r>
    </w:p>
    <w:p w14:paraId="5BC79EC4" w14:textId="77777777" w:rsidR="00F54663" w:rsidRPr="00405CA0" w:rsidRDefault="00F54663" w:rsidP="00F54663">
      <w:pPr>
        <w:spacing w:before="100" w:beforeAutospacing="1"/>
        <w:contextualSpacing/>
        <w:rPr>
          <w:color w:val="000000" w:themeColor="text1"/>
          <w:sz w:val="10"/>
          <w:szCs w:val="10"/>
        </w:rPr>
      </w:pPr>
      <w:r w:rsidRPr="00405CA0">
        <w:rPr>
          <w:color w:val="000000" w:themeColor="text1"/>
          <w:sz w:val="10"/>
          <w:szCs w:val="10"/>
        </w:rPr>
        <w:t xml:space="preserve">               </w:t>
      </w:r>
    </w:p>
    <w:p w14:paraId="6F2B3FF2" w14:textId="0199A41E" w:rsidR="00F54663" w:rsidRPr="00405CA0" w:rsidRDefault="008D562A" w:rsidP="00812FD1">
      <w:pPr>
        <w:spacing w:before="100" w:beforeAutospacing="1"/>
        <w:ind w:left="720"/>
        <w:contextualSpacing/>
        <w:rPr>
          <w:rStyle w:val="Hyperlink"/>
          <w:i/>
          <w:iCs/>
          <w:color w:val="000000" w:themeColor="text1"/>
          <w:sz w:val="21"/>
          <w:szCs w:val="21"/>
        </w:rPr>
      </w:pPr>
      <w:r w:rsidRPr="00405CA0">
        <w:rPr>
          <w:color w:val="000000" w:themeColor="text1"/>
          <w:sz w:val="21"/>
          <w:szCs w:val="21"/>
        </w:rPr>
        <w:t xml:space="preserve">   </w:t>
      </w:r>
      <w:r w:rsidR="00B248E9" w:rsidRPr="00405CA0">
        <w:rPr>
          <w:color w:val="000000" w:themeColor="text1"/>
          <w:sz w:val="21"/>
          <w:szCs w:val="21"/>
        </w:rPr>
        <w:t xml:space="preserve"> </w:t>
      </w:r>
      <w:r w:rsidRPr="00405CA0">
        <w:rPr>
          <w:color w:val="000000" w:themeColor="text1"/>
          <w:sz w:val="21"/>
          <w:szCs w:val="21"/>
        </w:rPr>
        <w:t xml:space="preserve"> </w:t>
      </w:r>
      <w:r w:rsidR="00812FD1" w:rsidRPr="00405CA0">
        <w:rPr>
          <w:color w:val="000000" w:themeColor="text1"/>
          <w:sz w:val="21"/>
          <w:szCs w:val="21"/>
        </w:rPr>
        <w:t xml:space="preserve">Felt senses are </w:t>
      </w:r>
      <w:r w:rsidR="00B248E9" w:rsidRPr="00405CA0">
        <w:rPr>
          <w:color w:val="000000" w:themeColor="text1"/>
          <w:sz w:val="21"/>
          <w:szCs w:val="21"/>
        </w:rPr>
        <w:t>intelligent</w:t>
      </w:r>
      <w:r w:rsidR="00373D0C" w:rsidRPr="00405CA0">
        <w:rPr>
          <w:color w:val="000000" w:themeColor="text1"/>
          <w:sz w:val="21"/>
          <w:szCs w:val="21"/>
        </w:rPr>
        <w:t>.</w:t>
      </w:r>
      <w:r w:rsidR="00812FD1" w:rsidRPr="00405CA0">
        <w:rPr>
          <w:color w:val="000000" w:themeColor="text1"/>
          <w:sz w:val="21"/>
          <w:szCs w:val="21"/>
        </w:rPr>
        <w:t xml:space="preserve"> </w:t>
      </w:r>
      <w:r w:rsidR="00F54663" w:rsidRPr="00405CA0">
        <w:rPr>
          <w:color w:val="000000" w:themeColor="text1"/>
          <w:sz w:val="21"/>
          <w:szCs w:val="21"/>
        </w:rPr>
        <w:t xml:space="preserve">A selfie </w:t>
      </w:r>
      <w:r w:rsidRPr="00405CA0">
        <w:rPr>
          <w:color w:val="000000" w:themeColor="text1"/>
          <w:sz w:val="21"/>
          <w:szCs w:val="21"/>
        </w:rPr>
        <w:t xml:space="preserve">taken </w:t>
      </w:r>
      <w:r w:rsidR="00812FD1" w:rsidRPr="00405CA0">
        <w:rPr>
          <w:color w:val="000000" w:themeColor="text1"/>
          <w:sz w:val="21"/>
          <w:szCs w:val="21"/>
        </w:rPr>
        <w:t>by</w:t>
      </w:r>
      <w:r w:rsidR="00F54663" w:rsidRPr="00405CA0">
        <w:rPr>
          <w:color w:val="000000" w:themeColor="text1"/>
          <w:sz w:val="21"/>
          <w:szCs w:val="21"/>
        </w:rPr>
        <w:t xml:space="preserve"> </w:t>
      </w:r>
      <w:r w:rsidRPr="00405CA0">
        <w:rPr>
          <w:color w:val="000000" w:themeColor="text1"/>
          <w:sz w:val="21"/>
          <w:szCs w:val="21"/>
        </w:rPr>
        <w:t>the</w:t>
      </w:r>
      <w:r w:rsidR="000F3995" w:rsidRPr="00405CA0">
        <w:rPr>
          <w:color w:val="000000" w:themeColor="text1"/>
          <w:sz w:val="21"/>
          <w:szCs w:val="21"/>
        </w:rPr>
        <w:t xml:space="preserve"> </w:t>
      </w:r>
      <w:r w:rsidR="00F54663" w:rsidRPr="00405CA0">
        <w:rPr>
          <w:i/>
          <w:iCs/>
          <w:color w:val="000000" w:themeColor="text1"/>
          <w:sz w:val="21"/>
          <w:szCs w:val="21"/>
        </w:rPr>
        <w:fldChar w:fldCharType="begin"/>
      </w:r>
      <w:r w:rsidR="00F54663" w:rsidRPr="00405CA0">
        <w:rPr>
          <w:i/>
          <w:iCs/>
          <w:color w:val="000000" w:themeColor="text1"/>
          <w:sz w:val="21"/>
          <w:szCs w:val="21"/>
        </w:rPr>
        <w:instrText xml:space="preserve"> HYPERLINK "http://www.ecopsych.com/insight53senses.html" </w:instrText>
      </w:r>
      <w:r w:rsidR="00F54663" w:rsidRPr="00405CA0">
        <w:rPr>
          <w:i/>
          <w:iCs/>
          <w:color w:val="000000" w:themeColor="text1"/>
          <w:sz w:val="21"/>
          <w:szCs w:val="21"/>
        </w:rPr>
      </w:r>
      <w:r w:rsidR="00F54663" w:rsidRPr="00405CA0">
        <w:rPr>
          <w:i/>
          <w:iCs/>
          <w:color w:val="000000" w:themeColor="text1"/>
          <w:sz w:val="21"/>
          <w:szCs w:val="21"/>
        </w:rPr>
        <w:fldChar w:fldCharType="separate"/>
      </w:r>
      <w:r w:rsidR="00F54663" w:rsidRPr="00405CA0">
        <w:rPr>
          <w:rStyle w:val="Hyperlink"/>
          <w:i/>
          <w:iCs/>
          <w:color w:val="000000" w:themeColor="text1"/>
          <w:sz w:val="21"/>
          <w:szCs w:val="21"/>
        </w:rPr>
        <w:t xml:space="preserve">sense of </w:t>
      </w:r>
      <w:r w:rsidR="001C39A2" w:rsidRPr="00405CA0">
        <w:rPr>
          <w:rStyle w:val="Hyperlink"/>
          <w:i/>
          <w:iCs/>
          <w:color w:val="000000" w:themeColor="text1"/>
          <w:sz w:val="21"/>
          <w:szCs w:val="21"/>
        </w:rPr>
        <w:t>e</w:t>
      </w:r>
      <w:r w:rsidRPr="00405CA0">
        <w:rPr>
          <w:rStyle w:val="Hyperlink"/>
          <w:i/>
          <w:iCs/>
          <w:color w:val="000000" w:themeColor="text1"/>
          <w:sz w:val="21"/>
          <w:szCs w:val="21"/>
        </w:rPr>
        <w:t>cstasy</w:t>
      </w:r>
      <w:r w:rsidR="001C4ED2" w:rsidRPr="00405CA0">
        <w:rPr>
          <w:rStyle w:val="Hyperlink"/>
          <w:i/>
          <w:iCs/>
          <w:color w:val="000000" w:themeColor="text1"/>
          <w:sz w:val="21"/>
          <w:szCs w:val="21"/>
        </w:rPr>
        <w:t xml:space="preserve"> (</w:t>
      </w:r>
      <w:r w:rsidR="002A0EA7" w:rsidRPr="00405CA0">
        <w:rPr>
          <w:rStyle w:val="Hyperlink"/>
          <w:i/>
          <w:iCs/>
          <w:color w:val="000000" w:themeColor="text1"/>
          <w:sz w:val="21"/>
          <w:szCs w:val="21"/>
        </w:rPr>
        <w:t>sense</w:t>
      </w:r>
      <w:r w:rsidR="00812FD1" w:rsidRPr="00405CA0">
        <w:rPr>
          <w:rStyle w:val="Hyperlink"/>
          <w:i/>
          <w:iCs/>
          <w:color w:val="000000" w:themeColor="text1"/>
          <w:sz w:val="21"/>
          <w:szCs w:val="21"/>
        </w:rPr>
        <w:t xml:space="preserve"> </w:t>
      </w:r>
      <w:r w:rsidR="001C4ED2" w:rsidRPr="00405CA0">
        <w:rPr>
          <w:rStyle w:val="Hyperlink"/>
          <w:i/>
          <w:iCs/>
          <w:color w:val="000000" w:themeColor="text1"/>
          <w:sz w:val="21"/>
          <w:szCs w:val="21"/>
        </w:rPr>
        <w:t>#</w:t>
      </w:r>
      <w:r w:rsidR="001C39A2" w:rsidRPr="00405CA0">
        <w:rPr>
          <w:rStyle w:val="Hyperlink"/>
          <w:i/>
          <w:iCs/>
          <w:color w:val="000000" w:themeColor="text1"/>
          <w:sz w:val="21"/>
          <w:szCs w:val="21"/>
        </w:rPr>
        <w:t>53</w:t>
      </w:r>
      <w:r w:rsidR="001C4ED2" w:rsidRPr="00405CA0">
        <w:rPr>
          <w:rStyle w:val="Hyperlink"/>
          <w:i/>
          <w:iCs/>
          <w:color w:val="000000" w:themeColor="text1"/>
          <w:sz w:val="21"/>
          <w:szCs w:val="21"/>
        </w:rPr>
        <w:t>)</w:t>
      </w:r>
    </w:p>
    <w:p w14:paraId="73259A4A" w14:textId="4CAC96A9" w:rsidR="001C4ED2" w:rsidRPr="00405CA0" w:rsidRDefault="00F54663" w:rsidP="001C4ED2">
      <w:pPr>
        <w:spacing w:before="100" w:beforeAutospacing="1"/>
        <w:contextualSpacing/>
        <w:rPr>
          <w:i/>
          <w:iCs/>
          <w:color w:val="000000" w:themeColor="text1"/>
          <w:sz w:val="22"/>
          <w:szCs w:val="22"/>
        </w:rPr>
      </w:pPr>
      <w:r w:rsidRPr="00405CA0">
        <w:rPr>
          <w:i/>
          <w:iCs/>
          <w:color w:val="000000" w:themeColor="text1"/>
          <w:sz w:val="21"/>
          <w:szCs w:val="21"/>
        </w:rPr>
        <w:fldChar w:fldCharType="end"/>
      </w:r>
    </w:p>
    <w:p w14:paraId="6634899E" w14:textId="65087850" w:rsidR="008906AB" w:rsidRPr="00405CA0" w:rsidRDefault="008906AB" w:rsidP="00480D07">
      <w:pPr>
        <w:spacing w:before="100" w:beforeAutospacing="1"/>
        <w:ind w:left="720"/>
        <w:jc w:val="both"/>
        <w:rPr>
          <w:color w:val="000000" w:themeColor="text1"/>
        </w:rPr>
      </w:pPr>
      <w:r w:rsidRPr="00405CA0">
        <w:rPr>
          <w:color w:val="000000" w:themeColor="text1"/>
          <w:highlight w:val="yellow"/>
        </w:rPr>
        <w:t>As a reminder to validate exhibit</w:t>
      </w:r>
      <w:r w:rsidR="009A49D9" w:rsidRPr="00405CA0">
        <w:rPr>
          <w:color w:val="000000" w:themeColor="text1"/>
          <w:highlight w:val="yellow"/>
        </w:rPr>
        <w:t>s</w:t>
      </w:r>
      <w:r w:rsidRPr="00405CA0">
        <w:rPr>
          <w:color w:val="000000" w:themeColor="text1"/>
          <w:highlight w:val="yellow"/>
        </w:rPr>
        <w:t>,</w:t>
      </w:r>
      <w:r w:rsidRPr="00405CA0">
        <w:rPr>
          <w:color w:val="000000" w:themeColor="text1"/>
        </w:rPr>
        <w:t xml:space="preserve"> the word </w:t>
      </w:r>
      <w:r w:rsidRPr="00405CA0">
        <w:rPr>
          <w:i/>
          <w:iCs/>
          <w:color w:val="000000" w:themeColor="text1"/>
        </w:rPr>
        <w:t xml:space="preserve">Validate </w:t>
      </w:r>
      <w:r w:rsidRPr="00405CA0">
        <w:rPr>
          <w:color w:val="000000" w:themeColor="text1"/>
        </w:rPr>
        <w:t xml:space="preserve">appears at the end of each exhibit. </w:t>
      </w:r>
      <w:r w:rsidRPr="00405CA0">
        <w:rPr>
          <w:i/>
          <w:iCs/>
          <w:color w:val="000000" w:themeColor="text1"/>
        </w:rPr>
        <w:t>Validate</w:t>
      </w:r>
    </w:p>
    <w:p w14:paraId="55E6E9D0" w14:textId="6D5749BB" w:rsidR="00B73595" w:rsidRPr="00405CA0" w:rsidRDefault="00976D17" w:rsidP="00480D07">
      <w:pPr>
        <w:spacing w:before="100" w:beforeAutospacing="1"/>
        <w:ind w:firstLine="720"/>
        <w:jc w:val="both"/>
        <w:rPr>
          <w:color w:val="000000" w:themeColor="text1"/>
        </w:rPr>
      </w:pPr>
      <w:r w:rsidRPr="00405CA0">
        <w:rPr>
          <w:noProof/>
          <w:color w:val="000000" w:themeColor="text1"/>
        </w:rPr>
        <w:drawing>
          <wp:anchor distT="0" distB="0" distL="114300" distR="114300" simplePos="0" relativeHeight="251664384" behindDoc="0" locked="0" layoutInCell="1" allowOverlap="1" wp14:anchorId="35761216" wp14:editId="61D88E93">
            <wp:simplePos x="0" y="0"/>
            <wp:positionH relativeFrom="column">
              <wp:posOffset>6876281</wp:posOffset>
            </wp:positionH>
            <wp:positionV relativeFrom="paragraph">
              <wp:posOffset>771592</wp:posOffset>
            </wp:positionV>
            <wp:extent cx="4577080" cy="25577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77080" cy="2557780"/>
                    </a:xfrm>
                    <a:prstGeom prst="rect">
                      <a:avLst/>
                    </a:prstGeom>
                  </pic:spPr>
                </pic:pic>
              </a:graphicData>
            </a:graphic>
            <wp14:sizeRelH relativeFrom="page">
              <wp14:pctWidth>0</wp14:pctWidth>
            </wp14:sizeRelH>
            <wp14:sizeRelV relativeFrom="page">
              <wp14:pctHeight>0</wp14:pctHeight>
            </wp14:sizeRelV>
          </wp:anchor>
        </w:drawing>
      </w:r>
      <w:r w:rsidR="00240E7C">
        <w:rPr>
          <w:b/>
          <w:bCs/>
          <w:color w:val="000000" w:themeColor="text1"/>
        </w:rPr>
        <w:t>Pristine</w:t>
      </w:r>
      <w:r w:rsidR="00B73595" w:rsidRPr="00405CA0">
        <w:rPr>
          <w:b/>
          <w:bCs/>
          <w:color w:val="000000" w:themeColor="text1"/>
        </w:rPr>
        <w:t xml:space="preserve"> Truth Exhibit 2.</w:t>
      </w:r>
      <w:r w:rsidR="0085280C" w:rsidRPr="00405CA0">
        <w:rPr>
          <w:color w:val="000000" w:themeColor="text1"/>
        </w:rPr>
        <w:t xml:space="preserve">  </w:t>
      </w:r>
      <w:r w:rsidR="00B73595" w:rsidRPr="00405CA0">
        <w:rPr>
          <w:color w:val="000000" w:themeColor="text1"/>
        </w:rPr>
        <w:t xml:space="preserve">In the emergency of today’s </w:t>
      </w:r>
      <w:r w:rsidR="003F1FC4" w:rsidRPr="00405CA0">
        <w:rPr>
          <w:color w:val="000000" w:themeColor="text1"/>
        </w:rPr>
        <w:t xml:space="preserve">already </w:t>
      </w:r>
      <w:r w:rsidR="00D00E74" w:rsidRPr="00405CA0">
        <w:rPr>
          <w:color w:val="000000" w:themeColor="text1"/>
        </w:rPr>
        <w:t xml:space="preserve">bankrupt and </w:t>
      </w:r>
      <w:r w:rsidR="00B73595" w:rsidRPr="00405CA0">
        <w:rPr>
          <w:color w:val="000000" w:themeColor="text1"/>
        </w:rPr>
        <w:t>broken</w:t>
      </w:r>
      <w:r w:rsidR="00D00E74" w:rsidRPr="00405CA0">
        <w:rPr>
          <w:color w:val="000000" w:themeColor="text1"/>
        </w:rPr>
        <w:t xml:space="preserve"> </w:t>
      </w:r>
      <w:r w:rsidR="00B73595" w:rsidRPr="00405CA0">
        <w:rPr>
          <w:color w:val="000000" w:themeColor="text1"/>
        </w:rPr>
        <w:t xml:space="preserve"> world, in any </w:t>
      </w:r>
      <w:r w:rsidR="00D00E74" w:rsidRPr="00405CA0">
        <w:rPr>
          <w:color w:val="000000" w:themeColor="text1"/>
        </w:rPr>
        <w:t xml:space="preserve">given </w:t>
      </w:r>
      <w:r w:rsidR="00B73595" w:rsidRPr="00405CA0">
        <w:rPr>
          <w:color w:val="000000" w:themeColor="text1"/>
        </w:rPr>
        <w:t xml:space="preserve">moment, our </w:t>
      </w:r>
      <w:r w:rsidR="00240E7C">
        <w:rPr>
          <w:color w:val="000000" w:themeColor="text1"/>
        </w:rPr>
        <w:t>Pristine</w:t>
      </w:r>
      <w:r w:rsidR="00B73595" w:rsidRPr="00405CA0">
        <w:rPr>
          <w:color w:val="000000" w:themeColor="text1"/>
        </w:rPr>
        <w:t xml:space="preserve"> Truth </w:t>
      </w:r>
      <w:proofErr w:type="spellStart"/>
      <w:r w:rsidR="00973969" w:rsidRPr="00405CA0">
        <w:rPr>
          <w:color w:val="000000" w:themeColor="text1"/>
        </w:rPr>
        <w:t>Natureness</w:t>
      </w:r>
      <w:proofErr w:type="spellEnd"/>
      <w:r w:rsidR="00973969" w:rsidRPr="00405CA0">
        <w:rPr>
          <w:color w:val="000000" w:themeColor="text1"/>
        </w:rPr>
        <w:t xml:space="preserve"> </w:t>
      </w:r>
      <w:r w:rsidR="00B73595" w:rsidRPr="00405CA0">
        <w:rPr>
          <w:color w:val="000000" w:themeColor="text1"/>
        </w:rPr>
        <w:t xml:space="preserve">either increases personal and global health or it’s an additional </w:t>
      </w:r>
      <w:r w:rsidR="00F8169B" w:rsidRPr="00405CA0">
        <w:rPr>
          <w:color w:val="000000" w:themeColor="text1"/>
        </w:rPr>
        <w:t>upsetting</w:t>
      </w:r>
      <w:r w:rsidR="00D00E74" w:rsidRPr="00405CA0">
        <w:rPr>
          <w:color w:val="000000" w:themeColor="text1"/>
        </w:rPr>
        <w:t xml:space="preserve"> </w:t>
      </w:r>
      <w:r w:rsidR="00B73595" w:rsidRPr="00405CA0">
        <w:rPr>
          <w:color w:val="000000" w:themeColor="text1"/>
        </w:rPr>
        <w:t xml:space="preserve">falsehood. Yes or no. </w:t>
      </w:r>
      <w:r w:rsidR="00490036" w:rsidRPr="00405CA0">
        <w:rPr>
          <w:color w:val="000000" w:themeColor="text1"/>
        </w:rPr>
        <w:t xml:space="preserve">No ifs ands or buts. </w:t>
      </w:r>
      <w:r w:rsidR="00B73595" w:rsidRPr="00405CA0">
        <w:rPr>
          <w:color w:val="000000" w:themeColor="text1"/>
        </w:rPr>
        <w:t xml:space="preserve">That’s the </w:t>
      </w:r>
      <w:r w:rsidR="00D00E74" w:rsidRPr="00405CA0">
        <w:rPr>
          <w:color w:val="000000" w:themeColor="text1"/>
        </w:rPr>
        <w:t>thrust</w:t>
      </w:r>
      <w:r w:rsidR="00B73595" w:rsidRPr="00405CA0">
        <w:rPr>
          <w:color w:val="000000" w:themeColor="text1"/>
        </w:rPr>
        <w:t xml:space="preserve"> of this </w:t>
      </w:r>
      <w:proofErr w:type="spellStart"/>
      <w:r w:rsidR="00435CC3" w:rsidRPr="00405CA0">
        <w:rPr>
          <w:color w:val="000000" w:themeColor="text1"/>
        </w:rPr>
        <w:t>Natureness</w:t>
      </w:r>
      <w:proofErr w:type="spellEnd"/>
      <w:r w:rsidR="00435CC3" w:rsidRPr="00405CA0">
        <w:rPr>
          <w:color w:val="000000" w:themeColor="text1"/>
        </w:rPr>
        <w:t xml:space="preserve"> </w:t>
      </w:r>
      <w:r w:rsidR="00B73595" w:rsidRPr="00405CA0">
        <w:rPr>
          <w:color w:val="000000" w:themeColor="text1"/>
        </w:rPr>
        <w:t>article. In the now, it</w:t>
      </w:r>
      <w:r w:rsidR="00B73595" w:rsidRPr="00405CA0">
        <w:rPr>
          <w:color w:val="000000" w:themeColor="text1"/>
          <w:shd w:val="clear" w:color="auto" w:fill="FFFFFF"/>
        </w:rPr>
        <w:t xml:space="preserve"> loves to </w:t>
      </w:r>
      <w:r w:rsidR="00B73595" w:rsidRPr="00405CA0">
        <w:rPr>
          <w:color w:val="000000" w:themeColor="text1"/>
        </w:rPr>
        <w:t xml:space="preserve">increase our/your well-being by its </w:t>
      </w:r>
      <w:r w:rsidR="00240E7C">
        <w:rPr>
          <w:color w:val="000000" w:themeColor="text1"/>
        </w:rPr>
        <w:t>Pristine</w:t>
      </w:r>
      <w:r w:rsidR="00B73595" w:rsidRPr="00405CA0">
        <w:rPr>
          <w:color w:val="000000" w:themeColor="text1"/>
        </w:rPr>
        <w:t xml:space="preserve"> Truth replacing the lies of </w:t>
      </w:r>
      <w:r w:rsidR="008741EE" w:rsidRPr="00405CA0">
        <w:rPr>
          <w:color w:val="000000" w:themeColor="text1"/>
        </w:rPr>
        <w:t>pirat</w:t>
      </w:r>
      <w:r w:rsidR="00104BAB" w:rsidRPr="00405CA0">
        <w:rPr>
          <w:color w:val="000000" w:themeColor="text1"/>
        </w:rPr>
        <w:t>ing</w:t>
      </w:r>
      <w:r w:rsidR="008741EE" w:rsidRPr="00405CA0">
        <w:rPr>
          <w:color w:val="000000" w:themeColor="text1"/>
        </w:rPr>
        <w:t xml:space="preserve"> </w:t>
      </w:r>
      <w:r w:rsidR="00B73595" w:rsidRPr="00405CA0">
        <w:rPr>
          <w:color w:val="000000" w:themeColor="text1"/>
        </w:rPr>
        <w:t xml:space="preserve">words that </w:t>
      </w:r>
      <w:r w:rsidR="00F8169B" w:rsidRPr="00405CA0">
        <w:rPr>
          <w:color w:val="000000" w:themeColor="text1"/>
        </w:rPr>
        <w:t>deceive</w:t>
      </w:r>
      <w:r w:rsidR="00B73595" w:rsidRPr="00405CA0">
        <w:rPr>
          <w:color w:val="000000" w:themeColor="text1"/>
        </w:rPr>
        <w:t xml:space="preserve"> us</w:t>
      </w:r>
      <w:r w:rsidR="00F8169B" w:rsidRPr="00405CA0">
        <w:rPr>
          <w:b/>
          <w:bCs/>
          <w:i/>
          <w:iCs/>
          <w:color w:val="000000" w:themeColor="text1"/>
        </w:rPr>
        <w:t>ness</w:t>
      </w:r>
      <w:r w:rsidR="00B73595" w:rsidRPr="00405CA0">
        <w:rPr>
          <w:color w:val="000000" w:themeColor="text1"/>
        </w:rPr>
        <w:t xml:space="preserve"> and it helps us help others do the same.</w:t>
      </w:r>
      <w:r w:rsidR="008906AB" w:rsidRPr="00405CA0">
        <w:rPr>
          <w:i/>
          <w:iCs/>
          <w:color w:val="000000" w:themeColor="text1"/>
        </w:rPr>
        <w:t xml:space="preserve"> </w:t>
      </w:r>
      <w:r w:rsidR="008906AB" w:rsidRPr="00405CA0">
        <w:rPr>
          <w:i/>
          <w:iCs/>
          <w:color w:val="000000" w:themeColor="text1"/>
          <w:highlight w:val="yellow"/>
        </w:rPr>
        <w:t>Validate</w:t>
      </w:r>
      <w:r w:rsidR="00B73595" w:rsidRPr="00405CA0">
        <w:rPr>
          <w:color w:val="000000" w:themeColor="text1"/>
        </w:rPr>
        <w:t xml:space="preserve">  </w:t>
      </w:r>
    </w:p>
    <w:p w14:paraId="1FD84718" w14:textId="5FC91158" w:rsidR="00D03E5B" w:rsidRPr="00405CA0" w:rsidRDefault="00006905" w:rsidP="008F74BA">
      <w:pPr>
        <w:spacing w:before="100" w:beforeAutospacing="1"/>
        <w:contextualSpacing/>
        <w:rPr>
          <w:color w:val="000000" w:themeColor="text1"/>
        </w:rPr>
      </w:pPr>
      <w:r w:rsidRPr="00405CA0">
        <w:rPr>
          <w:noProof/>
          <w:color w:val="000000" w:themeColor="text1"/>
        </w:rPr>
        <mc:AlternateContent>
          <mc:Choice Requires="wps">
            <w:drawing>
              <wp:anchor distT="0" distB="0" distL="114300" distR="114300" simplePos="0" relativeHeight="251673600" behindDoc="0" locked="0" layoutInCell="1" allowOverlap="1" wp14:anchorId="76BEBD0A" wp14:editId="5653AF81">
                <wp:simplePos x="0" y="0"/>
                <wp:positionH relativeFrom="column">
                  <wp:posOffset>5421086</wp:posOffset>
                </wp:positionH>
                <wp:positionV relativeFrom="paragraph">
                  <wp:posOffset>1958353</wp:posOffset>
                </wp:positionV>
                <wp:extent cx="111967" cy="45719"/>
                <wp:effectExtent l="0" t="0" r="15240" b="18415"/>
                <wp:wrapNone/>
                <wp:docPr id="18" name="Text Box 18"/>
                <wp:cNvGraphicFramePr/>
                <a:graphic xmlns:a="http://schemas.openxmlformats.org/drawingml/2006/main">
                  <a:graphicData uri="http://schemas.microsoft.com/office/word/2010/wordprocessingShape">
                    <wps:wsp>
                      <wps:cNvSpPr txBox="1"/>
                      <wps:spPr>
                        <a:xfrm>
                          <a:off x="0" y="0"/>
                          <a:ext cx="111967" cy="45719"/>
                        </a:xfrm>
                        <a:prstGeom prst="rect">
                          <a:avLst/>
                        </a:prstGeom>
                        <a:solidFill>
                          <a:schemeClr val="lt1"/>
                        </a:solidFill>
                        <a:ln w="6350">
                          <a:solidFill>
                            <a:prstClr val="black"/>
                          </a:solidFill>
                        </a:ln>
                      </wps:spPr>
                      <wps:txbx>
                        <w:txbxContent>
                          <w:p w14:paraId="250C9D49" w14:textId="77777777" w:rsidR="00006905" w:rsidRDefault="000069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EBD0A" id="Text Box 18" o:spid="_x0000_s1028" type="#_x0000_t202" style="position:absolute;margin-left:426.85pt;margin-top:154.2pt;width:8.8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" fillcolor="white [3201]" strokeweight=".5pt">
                <v:textbox style="layout-flow:vertical-ideographic">
                  <w:txbxContent>
                    <w:p w14:paraId="250C9D49" w14:textId="77777777" w:rsidR="00006905" w:rsidRDefault="00006905"/>
                  </w:txbxContent>
                </v:textbox>
              </v:shape>
            </w:pict>
          </mc:Fallback>
        </mc:AlternateContent>
      </w:r>
    </w:p>
    <w:p w14:paraId="6C71DF42" w14:textId="2B537A55" w:rsidR="00B73595" w:rsidRPr="00405CA0" w:rsidRDefault="00974013" w:rsidP="005240A8">
      <w:pPr>
        <w:spacing w:before="100" w:beforeAutospacing="1"/>
        <w:ind w:firstLine="720"/>
        <w:contextualSpacing/>
        <w:jc w:val="center"/>
        <w:rPr>
          <w:b/>
          <w:bCs/>
          <w:color w:val="000000" w:themeColor="text1"/>
        </w:rPr>
      </w:pPr>
      <w:r w:rsidRPr="00405CA0">
        <w:rPr>
          <w:b/>
          <w:bCs/>
          <w:noProof/>
          <w:color w:val="000000" w:themeColor="text1"/>
        </w:rPr>
        <w:drawing>
          <wp:inline distT="0" distB="0" distL="0" distR="0" wp14:anchorId="74C4F05B" wp14:editId="1A936FF2">
            <wp:extent cx="331994" cy="41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ral.ps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4469" cy="425665"/>
                    </a:xfrm>
                    <a:prstGeom prst="rect">
                      <a:avLst/>
                    </a:prstGeom>
                  </pic:spPr>
                </pic:pic>
              </a:graphicData>
            </a:graphic>
          </wp:inline>
        </w:drawing>
      </w:r>
      <w:r w:rsidR="004A461A" w:rsidRPr="00405CA0">
        <w:rPr>
          <w:b/>
          <w:bCs/>
          <w:color w:val="000000" w:themeColor="text1"/>
        </w:rPr>
        <w:t>Truth Exists</w:t>
      </w:r>
    </w:p>
    <w:p w14:paraId="017B7AAC" w14:textId="17EE691A" w:rsidR="001162E5" w:rsidRPr="00405CA0" w:rsidRDefault="001162E5" w:rsidP="005240A8">
      <w:pPr>
        <w:spacing w:before="100" w:beforeAutospacing="1"/>
        <w:ind w:firstLine="720"/>
        <w:contextualSpacing/>
        <w:jc w:val="both"/>
        <w:rPr>
          <w:b/>
          <w:bCs/>
          <w:color w:val="000000" w:themeColor="text1"/>
        </w:rPr>
      </w:pPr>
    </w:p>
    <w:p w14:paraId="678ED2F2" w14:textId="4DD2577F"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3.</w:t>
      </w:r>
      <w:r w:rsidR="00B73595" w:rsidRPr="00405CA0">
        <w:rPr>
          <w:color w:val="000000" w:themeColor="text1"/>
        </w:rPr>
        <w:t xml:space="preserve"> An inaccuracy that we write on paper can produce major consequences when carried out in Nature’s reality.  For example, a list of instructions for finding an oasis in the desert can result in </w:t>
      </w:r>
      <w:r w:rsidR="00F8169B" w:rsidRPr="00405CA0">
        <w:rPr>
          <w:color w:val="000000" w:themeColor="text1"/>
        </w:rPr>
        <w:t>the anguish of</w:t>
      </w:r>
      <w:r w:rsidR="00B73595" w:rsidRPr="00405CA0">
        <w:rPr>
          <w:color w:val="000000" w:themeColor="text1"/>
        </w:rPr>
        <w:t xml:space="preserve"> </w:t>
      </w:r>
      <w:r w:rsidR="00B73595" w:rsidRPr="00405CA0">
        <w:rPr>
          <w:color w:val="000000" w:themeColor="text1"/>
        </w:rPr>
        <w:lastRenderedPageBreak/>
        <w:t xml:space="preserve">dehydration if just one instruction mistakenly says turn “right”  instead of “left.” Other </w:t>
      </w:r>
      <w:r w:rsidR="00E536FF" w:rsidRPr="00405CA0">
        <w:rPr>
          <w:color w:val="000000" w:themeColor="text1"/>
        </w:rPr>
        <w:t>tragic</w:t>
      </w:r>
      <w:r w:rsidR="00F8169B" w:rsidRPr="00405CA0">
        <w:rPr>
          <w:color w:val="000000" w:themeColor="text1"/>
        </w:rPr>
        <w:t xml:space="preserve"> </w:t>
      </w:r>
      <w:r w:rsidR="00B73595" w:rsidRPr="00405CA0">
        <w:rPr>
          <w:color w:val="000000" w:themeColor="text1"/>
        </w:rPr>
        <w:t>examples</w:t>
      </w:r>
      <w:r w:rsidR="00D00E74" w:rsidRPr="00405CA0">
        <w:rPr>
          <w:color w:val="000000" w:themeColor="text1"/>
        </w:rPr>
        <w:t xml:space="preserve"> are</w:t>
      </w:r>
      <w:r w:rsidR="00B73595" w:rsidRPr="00405CA0">
        <w:rPr>
          <w:color w:val="000000" w:themeColor="text1"/>
        </w:rPr>
        <w:t xml:space="preserve">, </w:t>
      </w:r>
    </w:p>
    <w:p w14:paraId="6D3F8460" w14:textId="2BE1EECE"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“Planet Earth is a</w:t>
      </w:r>
      <w:r w:rsidR="00E70E81" w:rsidRPr="00405CA0">
        <w:rPr>
          <w:color w:val="000000" w:themeColor="text1"/>
        </w:rPr>
        <w:t>n</w:t>
      </w:r>
      <w:r w:rsidRPr="00405CA0">
        <w:rPr>
          <w:color w:val="000000" w:themeColor="text1"/>
        </w:rPr>
        <w:t xml:space="preserve"> </w:t>
      </w:r>
      <w:r w:rsidR="00E70E81" w:rsidRPr="00405CA0">
        <w:rPr>
          <w:color w:val="000000" w:themeColor="text1"/>
        </w:rPr>
        <w:t>infinite</w:t>
      </w:r>
      <w:r w:rsidRPr="00405CA0">
        <w:rPr>
          <w:color w:val="000000" w:themeColor="text1"/>
        </w:rPr>
        <w:t xml:space="preserve"> rather than </w:t>
      </w:r>
      <w:r w:rsidR="00E70E81" w:rsidRPr="00405CA0">
        <w:rPr>
          <w:color w:val="000000" w:themeColor="text1"/>
        </w:rPr>
        <w:t>limited</w:t>
      </w:r>
      <w:r w:rsidRPr="00405CA0">
        <w:rPr>
          <w:color w:val="000000" w:themeColor="text1"/>
        </w:rPr>
        <w:t xml:space="preserve"> resource.” </w:t>
      </w:r>
    </w:p>
    <w:p w14:paraId="38C63762" w14:textId="1DE3D533"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 “We live on Planet Earth,” when actually we live in it, under its clouds and flying creatures, as part of its biosphere’s </w:t>
      </w:r>
      <w:r w:rsidR="00041385" w:rsidRPr="00405CA0">
        <w:rPr>
          <w:color w:val="000000" w:themeColor="text1"/>
        </w:rPr>
        <w:t xml:space="preserve">eons of </w:t>
      </w:r>
      <w:r w:rsidR="00D00E74" w:rsidRPr="00405CA0">
        <w:rPr>
          <w:color w:val="000000" w:themeColor="text1"/>
        </w:rPr>
        <w:t>growing,</w:t>
      </w:r>
      <w:r w:rsidR="00734789" w:rsidRPr="00405CA0">
        <w:rPr>
          <w:color w:val="000000" w:themeColor="text1"/>
        </w:rPr>
        <w:t xml:space="preserve"> self-organized development. </w:t>
      </w:r>
    </w:p>
    <w:p w14:paraId="431D083C" w14:textId="4309D597" w:rsidR="00F72AA0" w:rsidRPr="00405CA0" w:rsidRDefault="00B73595" w:rsidP="0085099C">
      <w:pPr>
        <w:tabs>
          <w:tab w:val="left" w:pos="180"/>
        </w:tabs>
        <w:spacing w:before="100" w:beforeAutospacing="1"/>
        <w:ind w:left="720" w:firstLine="720"/>
        <w:contextualSpacing/>
        <w:jc w:val="both"/>
        <w:rPr>
          <w:color w:val="000000" w:themeColor="text1"/>
        </w:rPr>
      </w:pPr>
      <w:r w:rsidRPr="00405CA0">
        <w:rPr>
          <w:color w:val="000000" w:themeColor="text1"/>
        </w:rPr>
        <w:t xml:space="preserve">- “The Universe is </w:t>
      </w:r>
      <w:r w:rsidR="00E70E81" w:rsidRPr="00405CA0">
        <w:rPr>
          <w:color w:val="000000" w:themeColor="text1"/>
        </w:rPr>
        <w:t>a mec</w:t>
      </w:r>
      <w:r w:rsidR="00A8225A" w:rsidRPr="00405CA0">
        <w:rPr>
          <w:color w:val="000000" w:themeColor="text1"/>
        </w:rPr>
        <w:t>h</w:t>
      </w:r>
      <w:r w:rsidR="00E70E81" w:rsidRPr="00405CA0">
        <w:rPr>
          <w:color w:val="000000" w:themeColor="text1"/>
        </w:rPr>
        <w:t>anistic,</w:t>
      </w:r>
      <w:r w:rsidR="00104BAB" w:rsidRPr="00405CA0">
        <w:rPr>
          <w:color w:val="000000" w:themeColor="text1"/>
        </w:rPr>
        <w:t xml:space="preserve"> </w:t>
      </w:r>
      <w:r w:rsidR="009C2F82" w:rsidRPr="00405CA0">
        <w:rPr>
          <w:color w:val="000000" w:themeColor="text1"/>
        </w:rPr>
        <w:t xml:space="preserve">static thing </w:t>
      </w:r>
      <w:r w:rsidR="00041385" w:rsidRPr="00405CA0">
        <w:rPr>
          <w:color w:val="000000" w:themeColor="text1"/>
        </w:rPr>
        <w:t xml:space="preserve">that </w:t>
      </w:r>
      <w:r w:rsidR="00093816" w:rsidRPr="00405CA0">
        <w:rPr>
          <w:color w:val="000000" w:themeColor="text1"/>
        </w:rPr>
        <w:t>decays</w:t>
      </w:r>
      <w:r w:rsidRPr="00405CA0">
        <w:rPr>
          <w:color w:val="000000" w:themeColor="text1"/>
        </w:rPr>
        <w:t xml:space="preserve"> </w:t>
      </w:r>
      <w:r w:rsidR="00104BAB" w:rsidRPr="00405CA0">
        <w:rPr>
          <w:color w:val="000000" w:themeColor="text1"/>
        </w:rPr>
        <w:t>into</w:t>
      </w:r>
      <w:r w:rsidR="00F51692" w:rsidRPr="00405CA0">
        <w:rPr>
          <w:color w:val="000000" w:themeColor="text1"/>
        </w:rPr>
        <w:t xml:space="preserve"> </w:t>
      </w:r>
      <w:r w:rsidRPr="00405CA0">
        <w:rPr>
          <w:color w:val="000000" w:themeColor="text1"/>
        </w:rPr>
        <w:t>entropy</w:t>
      </w:r>
      <w:r w:rsidR="00F23C4F" w:rsidRPr="00405CA0">
        <w:rPr>
          <w:color w:val="000000" w:themeColor="text1"/>
        </w:rPr>
        <w:t>’s disorder,</w:t>
      </w:r>
      <w:r w:rsidRPr="00405CA0">
        <w:rPr>
          <w:color w:val="000000" w:themeColor="text1"/>
        </w:rPr>
        <w:t>” instead of  “</w:t>
      </w:r>
      <w:r w:rsidR="00413EE3" w:rsidRPr="00405CA0">
        <w:rPr>
          <w:color w:val="000000" w:themeColor="text1"/>
        </w:rPr>
        <w:t>The life of o</w:t>
      </w:r>
      <w:r w:rsidRPr="00405CA0">
        <w:rPr>
          <w:color w:val="000000" w:themeColor="text1"/>
        </w:rPr>
        <w:t xml:space="preserve">ur space-time Universe is </w:t>
      </w:r>
      <w:r w:rsidR="009B5EA1" w:rsidRPr="00405CA0">
        <w:rPr>
          <w:color w:val="000000" w:themeColor="text1"/>
        </w:rPr>
        <w:t>its</w:t>
      </w:r>
      <w:r w:rsidRPr="00405CA0">
        <w:rPr>
          <w:color w:val="000000" w:themeColor="text1"/>
        </w:rPr>
        <w:t xml:space="preserve"> intention</w:t>
      </w:r>
      <w:r w:rsidR="00C64F92" w:rsidRPr="00405CA0">
        <w:rPr>
          <w:color w:val="000000" w:themeColor="text1"/>
        </w:rPr>
        <w:t xml:space="preserve"> to grow</w:t>
      </w:r>
      <w:r w:rsidR="009B5EA1" w:rsidRPr="00405CA0">
        <w:rPr>
          <w:color w:val="000000" w:themeColor="text1"/>
        </w:rPr>
        <w:t xml:space="preserve"> its own space and time</w:t>
      </w:r>
      <w:r w:rsidR="00041385" w:rsidRPr="00405CA0">
        <w:rPr>
          <w:color w:val="000000" w:themeColor="text1"/>
        </w:rPr>
        <w:t>.</w:t>
      </w:r>
      <w:r w:rsidRPr="00405CA0">
        <w:rPr>
          <w:color w:val="000000" w:themeColor="text1"/>
        </w:rPr>
        <w:t xml:space="preserve"> </w:t>
      </w:r>
      <w:r w:rsidR="00AE720A" w:rsidRPr="00405CA0">
        <w:rPr>
          <w:color w:val="000000" w:themeColor="text1"/>
        </w:rPr>
        <w:t>That</w:t>
      </w:r>
      <w:r w:rsidR="00041385" w:rsidRPr="00405CA0">
        <w:rPr>
          <w:color w:val="000000" w:themeColor="text1"/>
        </w:rPr>
        <w:t xml:space="preserve"> is</w:t>
      </w:r>
      <w:r w:rsidRPr="00405CA0">
        <w:rPr>
          <w:color w:val="000000" w:themeColor="text1"/>
        </w:rPr>
        <w:t xml:space="preserve"> Nature’s </w:t>
      </w:r>
      <w:r w:rsidR="002F51B6" w:rsidRPr="00405CA0">
        <w:rPr>
          <w:color w:val="000000" w:themeColor="text1"/>
        </w:rPr>
        <w:t xml:space="preserve">wordless attraction (love) </w:t>
      </w:r>
      <w:r w:rsidRPr="00405CA0">
        <w:rPr>
          <w:color w:val="000000" w:themeColor="text1"/>
        </w:rPr>
        <w:t xml:space="preserve"> to begin life</w:t>
      </w:r>
      <w:r w:rsidR="00D34E59" w:rsidRPr="00405CA0">
        <w:rPr>
          <w:color w:val="000000" w:themeColor="text1"/>
        </w:rPr>
        <w:t xml:space="preserve"> and dance it into being</w:t>
      </w:r>
      <w:r w:rsidR="00F23C4F" w:rsidRPr="00405CA0">
        <w:rPr>
          <w:color w:val="000000" w:themeColor="text1"/>
        </w:rPr>
        <w:t>.</w:t>
      </w:r>
      <w:r w:rsidRPr="00405CA0">
        <w:rPr>
          <w:color w:val="000000" w:themeColor="text1"/>
        </w:rPr>
        <w:t xml:space="preserve">” </w:t>
      </w:r>
      <w:r w:rsidR="008906AB" w:rsidRPr="00405CA0">
        <w:rPr>
          <w:i/>
          <w:iCs/>
          <w:color w:val="000000" w:themeColor="text1"/>
        </w:rPr>
        <w:t>Validate</w:t>
      </w:r>
    </w:p>
    <w:p w14:paraId="785CE235" w14:textId="77777777" w:rsidR="00F72AA0" w:rsidRPr="00405CA0" w:rsidRDefault="00F72AA0" w:rsidP="005240A8">
      <w:pPr>
        <w:spacing w:before="100" w:beforeAutospacing="1"/>
        <w:ind w:firstLine="720"/>
        <w:contextualSpacing/>
        <w:jc w:val="center"/>
        <w:rPr>
          <w:color w:val="000000" w:themeColor="text1"/>
        </w:rPr>
      </w:pPr>
    </w:p>
    <w:p w14:paraId="378F94F8" w14:textId="614B650E"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4.</w:t>
      </w:r>
      <w:r w:rsidR="00B73595" w:rsidRPr="00405CA0">
        <w:rPr>
          <w:color w:val="000000" w:themeColor="text1"/>
        </w:rPr>
        <w:t xml:space="preserve">  Nature and we exist here and now. An indisputable fact is that if Nature or we didn’t exist, our </w:t>
      </w:r>
      <w:r>
        <w:rPr>
          <w:color w:val="000000" w:themeColor="text1"/>
        </w:rPr>
        <w:t>Pristine</w:t>
      </w:r>
      <w:r w:rsidR="00B73595" w:rsidRPr="00405CA0">
        <w:rPr>
          <w:color w:val="000000" w:themeColor="text1"/>
        </w:rPr>
        <w:t xml:space="preserve"> Truth </w:t>
      </w:r>
      <w:proofErr w:type="spellStart"/>
      <w:r w:rsidR="00EF111A" w:rsidRPr="00405CA0">
        <w:rPr>
          <w:color w:val="000000" w:themeColor="text1"/>
        </w:rPr>
        <w:t>Natureness</w:t>
      </w:r>
      <w:proofErr w:type="spellEnd"/>
      <w:r w:rsidR="00EF111A" w:rsidRPr="00405CA0">
        <w:rPr>
          <w:color w:val="000000" w:themeColor="text1"/>
        </w:rPr>
        <w:t xml:space="preserve"> </w:t>
      </w:r>
      <w:r w:rsidR="00B73595" w:rsidRPr="00405CA0">
        <w:rPr>
          <w:color w:val="000000" w:themeColor="text1"/>
        </w:rPr>
        <w:t xml:space="preserve">couldn’t be true because </w:t>
      </w:r>
      <w:r w:rsidR="00E76D8D" w:rsidRPr="00405CA0">
        <w:rPr>
          <w:color w:val="000000" w:themeColor="text1"/>
        </w:rPr>
        <w:t xml:space="preserve">we and </w:t>
      </w:r>
      <w:r w:rsidR="00B73595" w:rsidRPr="00405CA0">
        <w:rPr>
          <w:color w:val="000000" w:themeColor="text1"/>
        </w:rPr>
        <w:t xml:space="preserve">it wouldn’t </w:t>
      </w:r>
      <w:r w:rsidR="00AE720A" w:rsidRPr="00405CA0">
        <w:rPr>
          <w:color w:val="000000" w:themeColor="text1"/>
        </w:rPr>
        <w:t>exist</w:t>
      </w:r>
      <w:r w:rsidR="00B73595" w:rsidRPr="00405CA0">
        <w:rPr>
          <w:color w:val="000000" w:themeColor="text1"/>
        </w:rPr>
        <w:t xml:space="preserve">. </w:t>
      </w:r>
      <w:r w:rsidR="00B73595" w:rsidRPr="00405CA0">
        <w:rPr>
          <w:b/>
          <w:bCs/>
          <w:color w:val="000000" w:themeColor="text1"/>
        </w:rPr>
        <w:t xml:space="preserve">This core way of knowing is the </w:t>
      </w:r>
      <w:r w:rsidR="00F8169B" w:rsidRPr="00405CA0">
        <w:rPr>
          <w:b/>
          <w:bCs/>
          <w:color w:val="000000" w:themeColor="text1"/>
        </w:rPr>
        <w:t xml:space="preserve">wonderful </w:t>
      </w:r>
      <w:r w:rsidR="00B73595" w:rsidRPr="00405CA0">
        <w:rPr>
          <w:b/>
          <w:bCs/>
          <w:color w:val="000000" w:themeColor="text1"/>
        </w:rPr>
        <w:t>heart of pure science</w:t>
      </w:r>
      <w:r w:rsidR="00B2765D" w:rsidRPr="00405CA0">
        <w:rPr>
          <w:b/>
          <w:bCs/>
          <w:color w:val="000000" w:themeColor="text1"/>
        </w:rPr>
        <w:t>:</w:t>
      </w:r>
      <w:r w:rsidR="00B73595" w:rsidRPr="00405CA0">
        <w:rPr>
          <w:b/>
          <w:bCs/>
          <w:color w:val="000000" w:themeColor="text1"/>
        </w:rPr>
        <w:t xml:space="preserve"> </w:t>
      </w:r>
      <w:r w:rsidR="00B73595" w:rsidRPr="00405CA0">
        <w:rPr>
          <w:color w:val="000000" w:themeColor="text1"/>
        </w:rPr>
        <w:t xml:space="preserve">at any moment </w:t>
      </w:r>
      <w:r w:rsidR="00D00E74" w:rsidRPr="00405CA0">
        <w:rPr>
          <w:color w:val="000000" w:themeColor="text1"/>
        </w:rPr>
        <w:t xml:space="preserve">for something </w:t>
      </w:r>
      <w:r w:rsidR="00B73595" w:rsidRPr="00405CA0">
        <w:rPr>
          <w:color w:val="000000" w:themeColor="text1"/>
        </w:rPr>
        <w:t xml:space="preserve">to not-exist or exist, 0 or 1, false or true, wrong or right, on or off, guilty or innocent, </w:t>
      </w:r>
      <w:r w:rsidR="00E70E81" w:rsidRPr="00405CA0">
        <w:rPr>
          <w:color w:val="000000" w:themeColor="text1"/>
        </w:rPr>
        <w:t xml:space="preserve">dead or alive, </w:t>
      </w:r>
      <w:r w:rsidR="00B73595" w:rsidRPr="00405CA0">
        <w:rPr>
          <w:color w:val="000000" w:themeColor="text1"/>
        </w:rPr>
        <w:t>connect or be disconnected</w:t>
      </w:r>
      <w:r w:rsidR="00625FB3" w:rsidRPr="00405CA0">
        <w:rPr>
          <w:color w:val="000000" w:themeColor="text1"/>
        </w:rPr>
        <w:t xml:space="preserve">, </w:t>
      </w:r>
      <w:r w:rsidR="004C4953" w:rsidRPr="00405CA0">
        <w:rPr>
          <w:color w:val="000000" w:themeColor="text1"/>
        </w:rPr>
        <w:t>reliable or un</w:t>
      </w:r>
      <w:r w:rsidR="007D3630" w:rsidRPr="00405CA0">
        <w:rPr>
          <w:color w:val="000000" w:themeColor="text1"/>
        </w:rPr>
        <w:t>-</w:t>
      </w:r>
      <w:r w:rsidR="004C4953" w:rsidRPr="00405CA0">
        <w:rPr>
          <w:color w:val="000000" w:themeColor="text1"/>
        </w:rPr>
        <w:t xml:space="preserve">trustable, </w:t>
      </w:r>
      <w:r w:rsidR="008913F0" w:rsidRPr="00405CA0">
        <w:rPr>
          <w:color w:val="000000" w:themeColor="text1"/>
        </w:rPr>
        <w:t xml:space="preserve">be </w:t>
      </w:r>
      <w:proofErr w:type="spellStart"/>
      <w:r w:rsidR="00625FB3" w:rsidRPr="00405CA0">
        <w:rPr>
          <w:color w:val="000000" w:themeColor="text1"/>
        </w:rPr>
        <w:t>Natureness</w:t>
      </w:r>
      <w:proofErr w:type="spellEnd"/>
      <w:r w:rsidR="00625FB3" w:rsidRPr="00405CA0">
        <w:rPr>
          <w:color w:val="000000" w:themeColor="text1"/>
        </w:rPr>
        <w:t xml:space="preserve"> or </w:t>
      </w:r>
      <w:r w:rsidR="008913F0" w:rsidRPr="00405CA0">
        <w:rPr>
          <w:color w:val="000000" w:themeColor="text1"/>
        </w:rPr>
        <w:t>an a</w:t>
      </w:r>
      <w:r w:rsidR="00625FB3" w:rsidRPr="00405CA0">
        <w:rPr>
          <w:color w:val="000000" w:themeColor="text1"/>
        </w:rPr>
        <w:t>nti-</w:t>
      </w:r>
      <w:proofErr w:type="spellStart"/>
      <w:r w:rsidR="00625FB3" w:rsidRPr="00405CA0">
        <w:rPr>
          <w:color w:val="000000" w:themeColor="text1"/>
        </w:rPr>
        <w:t>Natureness</w:t>
      </w:r>
      <w:proofErr w:type="spellEnd"/>
      <w:r w:rsidR="00625FB3" w:rsidRPr="00405CA0">
        <w:rPr>
          <w:color w:val="000000" w:themeColor="text1"/>
        </w:rPr>
        <w:t xml:space="preserve"> pirate</w:t>
      </w:r>
      <w:r w:rsidR="00B2765D" w:rsidRPr="00405CA0">
        <w:rPr>
          <w:color w:val="000000" w:themeColor="text1"/>
        </w:rPr>
        <w:t xml:space="preserve"> since 1974</w:t>
      </w:r>
      <w:r w:rsidR="00625FB3" w:rsidRPr="00405CA0">
        <w:rPr>
          <w:color w:val="000000" w:themeColor="text1"/>
        </w:rPr>
        <w:t>.</w:t>
      </w:r>
      <w:r w:rsidR="007D3630" w:rsidRPr="00405CA0">
        <w:rPr>
          <w:color w:val="000000" w:themeColor="text1"/>
        </w:rPr>
        <w:t xml:space="preserve"> Cohen (2021a)  </w:t>
      </w:r>
      <w:r w:rsidR="00B73595" w:rsidRPr="00405CA0">
        <w:rPr>
          <w:color w:val="000000" w:themeColor="text1"/>
        </w:rPr>
        <w:t xml:space="preserve">  </w:t>
      </w:r>
    </w:p>
    <w:p w14:paraId="5F138205" w14:textId="13DFA3A6" w:rsidR="00490036"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When </w:t>
      </w:r>
      <w:r w:rsidR="00F8169B" w:rsidRPr="00405CA0">
        <w:rPr>
          <w:color w:val="000000" w:themeColor="text1"/>
        </w:rPr>
        <w:t>you/</w:t>
      </w:r>
      <w:proofErr w:type="spellStart"/>
      <w:r w:rsidR="00F8169B" w:rsidRPr="00405CA0">
        <w:rPr>
          <w:color w:val="000000" w:themeColor="text1"/>
        </w:rPr>
        <w:t>You</w:t>
      </w:r>
      <w:r w:rsidR="00F8169B" w:rsidRPr="00405CA0">
        <w:rPr>
          <w:i/>
          <w:iCs/>
          <w:color w:val="000000" w:themeColor="text1"/>
        </w:rPr>
        <w:t>ness</w:t>
      </w:r>
      <w:proofErr w:type="spellEnd"/>
      <w:r w:rsidR="00F8169B" w:rsidRPr="00405CA0">
        <w:rPr>
          <w:color w:val="000000" w:themeColor="text1"/>
        </w:rPr>
        <w:t xml:space="preserve"> </w:t>
      </w:r>
      <w:r w:rsidRPr="00405CA0">
        <w:rPr>
          <w:color w:val="000000" w:themeColor="text1"/>
        </w:rPr>
        <w:t xml:space="preserve">apply </w:t>
      </w:r>
      <w:r w:rsidR="00240E7C">
        <w:rPr>
          <w:color w:val="000000" w:themeColor="text1"/>
        </w:rPr>
        <w:t>Pristine</w:t>
      </w:r>
      <w:r w:rsidRPr="00405CA0">
        <w:rPr>
          <w:color w:val="000000" w:themeColor="text1"/>
        </w:rPr>
        <w:t xml:space="preserve"> Truth to your personal life</w:t>
      </w:r>
      <w:r w:rsidR="00777253" w:rsidRPr="00405CA0">
        <w:rPr>
          <w:color w:val="000000" w:themeColor="text1"/>
        </w:rPr>
        <w:t xml:space="preserve"> </w:t>
      </w:r>
      <w:r w:rsidR="00C139CA" w:rsidRPr="00405CA0">
        <w:rPr>
          <w:color w:val="000000" w:themeColor="text1"/>
        </w:rPr>
        <w:t xml:space="preserve">your </w:t>
      </w:r>
      <w:r w:rsidR="00593A27" w:rsidRPr="00405CA0">
        <w:rPr>
          <w:color w:val="000000" w:themeColor="text1"/>
        </w:rPr>
        <w:t xml:space="preserve">54-sense </w:t>
      </w:r>
      <w:r w:rsidR="00C139CA" w:rsidRPr="00405CA0">
        <w:rPr>
          <w:color w:val="000000" w:themeColor="text1"/>
        </w:rPr>
        <w:t>existence</w:t>
      </w:r>
      <w:r w:rsidRPr="00405CA0">
        <w:rPr>
          <w:color w:val="000000" w:themeColor="text1"/>
        </w:rPr>
        <w:t xml:space="preserve"> becomes an undeniable fact, so you scientifically know it</w:t>
      </w:r>
      <w:r w:rsidR="00245943" w:rsidRPr="00405CA0">
        <w:rPr>
          <w:color w:val="000000" w:themeColor="text1"/>
        </w:rPr>
        <w:t>,</w:t>
      </w:r>
      <w:r w:rsidRPr="00405CA0">
        <w:rPr>
          <w:color w:val="000000" w:themeColor="text1"/>
        </w:rPr>
        <w:t xml:space="preserve"> and more happily know </w:t>
      </w:r>
      <w:r w:rsidR="00295478" w:rsidRPr="00405CA0">
        <w:rPr>
          <w:color w:val="000000" w:themeColor="text1"/>
        </w:rPr>
        <w:t xml:space="preserve">how and </w:t>
      </w:r>
      <w:r w:rsidRPr="00405CA0">
        <w:rPr>
          <w:color w:val="000000" w:themeColor="text1"/>
        </w:rPr>
        <w:t>who you are</w:t>
      </w:r>
      <w:r w:rsidR="00B2765D" w:rsidRPr="00405CA0">
        <w:rPr>
          <w:color w:val="000000" w:themeColor="text1"/>
        </w:rPr>
        <w:t>,</w:t>
      </w:r>
      <w:r w:rsidR="00D00E74" w:rsidRPr="00405CA0">
        <w:rPr>
          <w:color w:val="000000" w:themeColor="text1"/>
        </w:rPr>
        <w:t xml:space="preserve"> </w:t>
      </w:r>
      <w:r w:rsidRPr="00405CA0">
        <w:rPr>
          <w:color w:val="000000" w:themeColor="text1"/>
        </w:rPr>
        <w:t xml:space="preserve">what </w:t>
      </w:r>
      <w:r w:rsidR="00CD6555" w:rsidRPr="00405CA0">
        <w:rPr>
          <w:color w:val="000000" w:themeColor="text1"/>
        </w:rPr>
        <w:t>you are and do</w:t>
      </w:r>
      <w:r w:rsidR="00B2765D" w:rsidRPr="00405CA0">
        <w:rPr>
          <w:color w:val="000000" w:themeColor="text1"/>
        </w:rPr>
        <w:t xml:space="preserve"> and help others do the same</w:t>
      </w:r>
      <w:r w:rsidRPr="00405CA0">
        <w:rPr>
          <w:color w:val="000000" w:themeColor="text1"/>
        </w:rPr>
        <w:t xml:space="preserve"> </w:t>
      </w:r>
    </w:p>
    <w:p w14:paraId="1C8952F0" w14:textId="0C712C50" w:rsidR="00A00741" w:rsidRPr="00405CA0" w:rsidRDefault="00B73595" w:rsidP="005240A8">
      <w:pPr>
        <w:spacing w:before="100" w:beforeAutospacing="1"/>
        <w:ind w:firstLine="720"/>
        <w:contextualSpacing/>
        <w:jc w:val="both"/>
        <w:rPr>
          <w:color w:val="000000" w:themeColor="text1"/>
          <w:sz w:val="10"/>
          <w:szCs w:val="10"/>
        </w:rPr>
      </w:pPr>
      <w:r w:rsidRPr="00405CA0">
        <w:rPr>
          <w:color w:val="000000" w:themeColor="text1"/>
        </w:rPr>
        <w:t xml:space="preserve">This </w:t>
      </w:r>
      <w:proofErr w:type="spellStart"/>
      <w:r w:rsidR="009B5EA1" w:rsidRPr="00405CA0">
        <w:rPr>
          <w:color w:val="000000" w:themeColor="text1"/>
        </w:rPr>
        <w:t>Natureness</w:t>
      </w:r>
      <w:proofErr w:type="spellEnd"/>
      <w:r w:rsidR="009B5EA1" w:rsidRPr="00405CA0">
        <w:rPr>
          <w:color w:val="000000" w:themeColor="text1"/>
        </w:rPr>
        <w:t xml:space="preserve"> </w:t>
      </w:r>
      <w:r w:rsidR="00E364CA" w:rsidRPr="00405CA0">
        <w:rPr>
          <w:color w:val="000000" w:themeColor="text1"/>
        </w:rPr>
        <w:t xml:space="preserve">singularity </w:t>
      </w:r>
      <w:r w:rsidRPr="00405CA0">
        <w:rPr>
          <w:color w:val="000000" w:themeColor="text1"/>
        </w:rPr>
        <w:t>removes doubt</w:t>
      </w:r>
      <w:r w:rsidR="00C139CA" w:rsidRPr="00405CA0">
        <w:rPr>
          <w:color w:val="000000" w:themeColor="text1"/>
        </w:rPr>
        <w:t xml:space="preserve"> and conflict</w:t>
      </w:r>
      <w:r w:rsidRPr="00405CA0">
        <w:rPr>
          <w:color w:val="000000" w:themeColor="text1"/>
        </w:rPr>
        <w:t>, increases resilience, creates unity and brings joy</w:t>
      </w:r>
      <w:r w:rsidR="00C139CA" w:rsidRPr="00405CA0">
        <w:rPr>
          <w:color w:val="000000" w:themeColor="text1"/>
        </w:rPr>
        <w:t xml:space="preserve"> because all things hold one </w:t>
      </w:r>
      <w:r w:rsidR="0037176D" w:rsidRPr="00405CA0">
        <w:rPr>
          <w:color w:val="000000" w:themeColor="text1"/>
        </w:rPr>
        <w:t xml:space="preserve">attractive </w:t>
      </w:r>
      <w:r w:rsidR="00C139CA" w:rsidRPr="00405CA0">
        <w:rPr>
          <w:color w:val="000000" w:themeColor="text1"/>
        </w:rPr>
        <w:t xml:space="preserve">thing in common: </w:t>
      </w:r>
      <w:r w:rsidR="00041385" w:rsidRPr="00405CA0">
        <w:rPr>
          <w:i/>
          <w:iCs/>
          <w:color w:val="000000" w:themeColor="text1"/>
        </w:rPr>
        <w:t>the</w:t>
      </w:r>
      <w:r w:rsidR="00C139CA" w:rsidRPr="00405CA0">
        <w:rPr>
          <w:i/>
          <w:iCs/>
          <w:color w:val="000000" w:themeColor="text1"/>
        </w:rPr>
        <w:t xml:space="preserve">y </w:t>
      </w:r>
      <w:r w:rsidR="00D00E74" w:rsidRPr="00405CA0">
        <w:rPr>
          <w:i/>
          <w:iCs/>
          <w:color w:val="000000" w:themeColor="text1"/>
        </w:rPr>
        <w:t>have survived</w:t>
      </w:r>
      <w:r w:rsidR="00E00E31" w:rsidRPr="00405CA0">
        <w:rPr>
          <w:i/>
          <w:iCs/>
          <w:color w:val="000000" w:themeColor="text1"/>
        </w:rPr>
        <w:t xml:space="preserve"> to this instant in reality </w:t>
      </w:r>
      <w:r w:rsidR="00593A27" w:rsidRPr="00405CA0">
        <w:rPr>
          <w:i/>
          <w:iCs/>
          <w:color w:val="000000" w:themeColor="text1"/>
        </w:rPr>
        <w:t>and/</w:t>
      </w:r>
      <w:r w:rsidR="00E00E31" w:rsidRPr="00405CA0">
        <w:rPr>
          <w:i/>
          <w:iCs/>
          <w:color w:val="000000" w:themeColor="text1"/>
        </w:rPr>
        <w:t>or memory.</w:t>
      </w:r>
      <w:r w:rsidR="0037176D" w:rsidRPr="00405CA0">
        <w:rPr>
          <w:color w:val="000000" w:themeColor="text1"/>
        </w:rPr>
        <w:t xml:space="preserve"> This holds true even if you </w:t>
      </w:r>
      <w:r w:rsidR="009C6908" w:rsidRPr="00405CA0">
        <w:rPr>
          <w:color w:val="000000" w:themeColor="text1"/>
        </w:rPr>
        <w:t xml:space="preserve">don’t believe </w:t>
      </w:r>
      <w:r w:rsidR="00D00E74" w:rsidRPr="00405CA0">
        <w:rPr>
          <w:color w:val="000000" w:themeColor="text1"/>
        </w:rPr>
        <w:t>it</w:t>
      </w:r>
      <w:r w:rsidR="009C6908" w:rsidRPr="00405CA0">
        <w:rPr>
          <w:color w:val="000000" w:themeColor="text1"/>
        </w:rPr>
        <w:t xml:space="preserve"> or </w:t>
      </w:r>
      <w:r w:rsidR="0037176D" w:rsidRPr="00405CA0">
        <w:rPr>
          <w:color w:val="000000" w:themeColor="text1"/>
        </w:rPr>
        <w:t>are not attracted to existing</w:t>
      </w:r>
      <w:r w:rsidR="00F8169B" w:rsidRPr="00405CA0">
        <w:rPr>
          <w:color w:val="000000" w:themeColor="text1"/>
        </w:rPr>
        <w:t xml:space="preserve">. It’s self-evident. </w:t>
      </w:r>
      <w:r w:rsidR="00F8169B" w:rsidRPr="00405CA0">
        <w:rPr>
          <w:b/>
          <w:bCs/>
          <w:i/>
          <w:iCs/>
          <w:color w:val="000000" w:themeColor="text1"/>
        </w:rPr>
        <w:t>You/</w:t>
      </w:r>
      <w:proofErr w:type="spellStart"/>
      <w:r w:rsidR="00F8169B" w:rsidRPr="00405CA0">
        <w:rPr>
          <w:b/>
          <w:bCs/>
          <w:i/>
          <w:iCs/>
          <w:color w:val="000000" w:themeColor="text1"/>
        </w:rPr>
        <w:t>Youness</w:t>
      </w:r>
      <w:proofErr w:type="spellEnd"/>
      <w:r w:rsidR="00245943" w:rsidRPr="00405CA0">
        <w:rPr>
          <w:b/>
          <w:bCs/>
          <w:i/>
          <w:iCs/>
          <w:color w:val="000000" w:themeColor="text1"/>
        </w:rPr>
        <w:t xml:space="preserve"> must</w:t>
      </w:r>
      <w:r w:rsidR="00D00E74" w:rsidRPr="00405CA0">
        <w:rPr>
          <w:b/>
          <w:bCs/>
          <w:i/>
          <w:iCs/>
          <w:color w:val="000000" w:themeColor="text1"/>
        </w:rPr>
        <w:t xml:space="preserve"> first</w:t>
      </w:r>
      <w:r w:rsidR="00245943" w:rsidRPr="00405CA0">
        <w:rPr>
          <w:b/>
          <w:bCs/>
          <w:i/>
          <w:iCs/>
          <w:color w:val="000000" w:themeColor="text1"/>
        </w:rPr>
        <w:t xml:space="preserve"> exist to </w:t>
      </w:r>
      <w:r w:rsidR="00160322" w:rsidRPr="00405CA0">
        <w:rPr>
          <w:b/>
          <w:bCs/>
          <w:i/>
          <w:iCs/>
          <w:color w:val="000000" w:themeColor="text1"/>
        </w:rPr>
        <w:t>be non-attracted</w:t>
      </w:r>
      <w:r w:rsidR="009C6908" w:rsidRPr="00405CA0">
        <w:rPr>
          <w:b/>
          <w:bCs/>
          <w:i/>
          <w:iCs/>
          <w:color w:val="000000" w:themeColor="text1"/>
        </w:rPr>
        <w:t xml:space="preserve"> or </w:t>
      </w:r>
      <w:r w:rsidR="00842C2B" w:rsidRPr="00405CA0">
        <w:rPr>
          <w:b/>
          <w:bCs/>
          <w:i/>
          <w:iCs/>
          <w:color w:val="000000" w:themeColor="text1"/>
        </w:rPr>
        <w:t xml:space="preserve">a </w:t>
      </w:r>
      <w:r w:rsidR="009C6908" w:rsidRPr="00405CA0">
        <w:rPr>
          <w:b/>
          <w:bCs/>
          <w:i/>
          <w:iCs/>
          <w:color w:val="000000" w:themeColor="text1"/>
        </w:rPr>
        <w:t>non-believer</w:t>
      </w:r>
      <w:r w:rsidR="0037176D" w:rsidRPr="00405CA0">
        <w:rPr>
          <w:color w:val="000000" w:themeColor="text1"/>
        </w:rPr>
        <w:t xml:space="preserve"> </w:t>
      </w:r>
      <w:r w:rsidRPr="00405CA0">
        <w:rPr>
          <w:color w:val="000000" w:themeColor="text1"/>
        </w:rPr>
        <w:t xml:space="preserve">(Cohen, 2016a). </w:t>
      </w:r>
      <w:r w:rsidR="008906AB" w:rsidRPr="00405CA0">
        <w:rPr>
          <w:i/>
          <w:iCs/>
          <w:color w:val="000000" w:themeColor="text1"/>
        </w:rPr>
        <w:t>Validate</w:t>
      </w:r>
      <w:r w:rsidRPr="00405CA0">
        <w:rPr>
          <w:color w:val="000000" w:themeColor="text1"/>
        </w:rPr>
        <w:t xml:space="preserve"> </w:t>
      </w:r>
    </w:p>
    <w:p w14:paraId="24034B42" w14:textId="77777777" w:rsidR="00C64F92" w:rsidRPr="00405CA0" w:rsidRDefault="00C64F92" w:rsidP="005240A8">
      <w:pPr>
        <w:spacing w:before="100" w:beforeAutospacing="1"/>
        <w:ind w:firstLine="720"/>
        <w:contextualSpacing/>
        <w:jc w:val="both"/>
        <w:rPr>
          <w:rStyle w:val="Hyperlink"/>
          <w:color w:val="000000" w:themeColor="text1"/>
          <w:sz w:val="10"/>
          <w:szCs w:val="10"/>
          <w:u w:val="none"/>
        </w:rPr>
      </w:pPr>
    </w:p>
    <w:p w14:paraId="1FC48C8B" w14:textId="42BC9065"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5.</w:t>
      </w:r>
      <w:r w:rsidR="00B73595" w:rsidRPr="00405CA0">
        <w:rPr>
          <w:color w:val="000000" w:themeColor="text1"/>
        </w:rPr>
        <w:t xml:space="preserve"> Your</w:t>
      </w:r>
      <w:r w:rsidR="00B73595" w:rsidRPr="00405CA0">
        <w:rPr>
          <w:b/>
          <w:bCs/>
          <w:color w:val="000000" w:themeColor="text1"/>
        </w:rPr>
        <w:t xml:space="preserve"> </w:t>
      </w:r>
      <w:r>
        <w:rPr>
          <w:color w:val="000000" w:themeColor="text1"/>
        </w:rPr>
        <w:t>Pristine</w:t>
      </w:r>
      <w:r w:rsidR="00B73595" w:rsidRPr="00405CA0">
        <w:rPr>
          <w:color w:val="000000" w:themeColor="text1"/>
        </w:rPr>
        <w:t xml:space="preserve"> Truth </w:t>
      </w:r>
      <w:proofErr w:type="spellStart"/>
      <w:r w:rsidR="00442C49" w:rsidRPr="00405CA0">
        <w:rPr>
          <w:color w:val="000000" w:themeColor="text1"/>
        </w:rPr>
        <w:t>Natureness</w:t>
      </w:r>
      <w:proofErr w:type="spellEnd"/>
      <w:r w:rsidR="00442C49" w:rsidRPr="00405CA0">
        <w:rPr>
          <w:color w:val="000000" w:themeColor="text1"/>
        </w:rPr>
        <w:t xml:space="preserve"> </w:t>
      </w:r>
      <w:r w:rsidR="00B73595" w:rsidRPr="00405CA0">
        <w:rPr>
          <w:color w:val="000000" w:themeColor="text1"/>
        </w:rPr>
        <w:t xml:space="preserve">is a </w:t>
      </w:r>
      <w:r w:rsidR="00E536FF" w:rsidRPr="00405CA0">
        <w:rPr>
          <w:color w:val="000000" w:themeColor="text1"/>
        </w:rPr>
        <w:t>happy</w:t>
      </w:r>
      <w:r w:rsidR="00B73595" w:rsidRPr="00405CA0">
        <w:rPr>
          <w:color w:val="000000" w:themeColor="text1"/>
        </w:rPr>
        <w:t xml:space="preserve"> sentiment that needs no proof. Being existential and empirical, it </w:t>
      </w:r>
      <w:r w:rsidR="00F8169B" w:rsidRPr="00405CA0">
        <w:rPr>
          <w:color w:val="000000" w:themeColor="text1"/>
        </w:rPr>
        <w:t xml:space="preserve">lovingly </w:t>
      </w:r>
      <w:r w:rsidR="00B73595" w:rsidRPr="00405CA0">
        <w:rPr>
          <w:color w:val="000000" w:themeColor="text1"/>
        </w:rPr>
        <w:t xml:space="preserve">registers directly in </w:t>
      </w:r>
      <w:proofErr w:type="spellStart"/>
      <w:r w:rsidR="00593A27" w:rsidRPr="00405CA0">
        <w:rPr>
          <w:color w:val="000000" w:themeColor="text1"/>
        </w:rPr>
        <w:t>Y</w:t>
      </w:r>
      <w:r w:rsidR="00F8169B" w:rsidRPr="00405CA0">
        <w:rPr>
          <w:color w:val="000000" w:themeColor="text1"/>
        </w:rPr>
        <w:t>ouness</w:t>
      </w:r>
      <w:r w:rsidR="008A6E02" w:rsidRPr="00405CA0">
        <w:rPr>
          <w:color w:val="000000" w:themeColor="text1"/>
        </w:rPr>
        <w:t>’s</w:t>
      </w:r>
      <w:proofErr w:type="spellEnd"/>
      <w:r w:rsidR="008A6E02" w:rsidRPr="00405CA0">
        <w:rPr>
          <w:color w:val="000000" w:themeColor="text1"/>
        </w:rPr>
        <w:t xml:space="preserve"> </w:t>
      </w:r>
      <w:r w:rsidR="00B73595" w:rsidRPr="00405CA0">
        <w:rPr>
          <w:color w:val="000000" w:themeColor="text1"/>
        </w:rPr>
        <w:t xml:space="preserve">senses of consciousness and reason in concert with </w:t>
      </w:r>
      <w:r w:rsidR="00356D6A" w:rsidRPr="00405CA0">
        <w:rPr>
          <w:color w:val="000000" w:themeColor="text1"/>
        </w:rPr>
        <w:t xml:space="preserve">your </w:t>
      </w:r>
      <w:r w:rsidR="00B73595" w:rsidRPr="00405CA0">
        <w:rPr>
          <w:color w:val="000000" w:themeColor="text1"/>
        </w:rPr>
        <w:t>52 other senses</w:t>
      </w:r>
      <w:r w:rsidR="00777253" w:rsidRPr="00405CA0">
        <w:rPr>
          <w:color w:val="000000" w:themeColor="text1"/>
        </w:rPr>
        <w:t xml:space="preserve"> (Cohen, 1995)</w:t>
      </w:r>
      <w:r w:rsidR="00B73595" w:rsidRPr="00405CA0">
        <w:rPr>
          <w:color w:val="000000" w:themeColor="text1"/>
        </w:rPr>
        <w:t xml:space="preserve">. </w:t>
      </w:r>
      <w:r>
        <w:rPr>
          <w:color w:val="000000" w:themeColor="text1"/>
        </w:rPr>
        <w:t>Pristine</w:t>
      </w:r>
      <w:r w:rsidR="00877C95" w:rsidRPr="00405CA0">
        <w:rPr>
          <w:color w:val="000000" w:themeColor="text1"/>
        </w:rPr>
        <w:t xml:space="preserve"> Truth</w:t>
      </w:r>
      <w:r w:rsidR="00B73595" w:rsidRPr="00405CA0">
        <w:rPr>
          <w:color w:val="000000" w:themeColor="text1"/>
        </w:rPr>
        <w:t xml:space="preserve"> </w:t>
      </w:r>
      <w:r w:rsidR="00F8169B" w:rsidRPr="00405CA0">
        <w:rPr>
          <w:color w:val="000000" w:themeColor="text1"/>
        </w:rPr>
        <w:t>celebrates</w:t>
      </w:r>
      <w:r w:rsidR="00B73595" w:rsidRPr="00405CA0">
        <w:rPr>
          <w:color w:val="000000" w:themeColor="text1"/>
        </w:rPr>
        <w:t xml:space="preserve"> that you are alive and exist and that you know you know it. </w:t>
      </w:r>
      <w:r w:rsidR="006E21EC" w:rsidRPr="00405CA0">
        <w:rPr>
          <w:color w:val="000000" w:themeColor="text1"/>
        </w:rPr>
        <w:t>Again, y</w:t>
      </w:r>
      <w:r w:rsidR="00E364CA" w:rsidRPr="00405CA0">
        <w:rPr>
          <w:color w:val="000000" w:themeColor="text1"/>
        </w:rPr>
        <w:t xml:space="preserve">ou can’t </w:t>
      </w:r>
      <w:r w:rsidR="00877C95" w:rsidRPr="00405CA0">
        <w:rPr>
          <w:color w:val="000000" w:themeColor="text1"/>
        </w:rPr>
        <w:t>know that</w:t>
      </w:r>
      <w:r w:rsidR="00E364CA" w:rsidRPr="00405CA0">
        <w:rPr>
          <w:color w:val="000000" w:themeColor="text1"/>
        </w:rPr>
        <w:t xml:space="preserve"> </w:t>
      </w:r>
      <w:r w:rsidR="003F1FC4" w:rsidRPr="00405CA0">
        <w:rPr>
          <w:color w:val="000000" w:themeColor="text1"/>
        </w:rPr>
        <w:t xml:space="preserve">or anything else </w:t>
      </w:r>
      <w:r w:rsidR="00E364CA" w:rsidRPr="00405CA0">
        <w:rPr>
          <w:color w:val="000000" w:themeColor="text1"/>
        </w:rPr>
        <w:t>if you don’t exist.</w:t>
      </w:r>
    </w:p>
    <w:p w14:paraId="5CD3880D" w14:textId="61C62878" w:rsidR="00B72A71" w:rsidRPr="00405CA0" w:rsidRDefault="00B73595" w:rsidP="00946666">
      <w:pPr>
        <w:spacing w:before="100" w:beforeAutospacing="1"/>
        <w:ind w:firstLine="720"/>
        <w:contextualSpacing/>
        <w:jc w:val="both"/>
        <w:rPr>
          <w:i/>
          <w:iCs/>
          <w:color w:val="000000" w:themeColor="text1"/>
        </w:rPr>
      </w:pPr>
      <w:r w:rsidRPr="00405CA0">
        <w:rPr>
          <w:color w:val="000000" w:themeColor="text1"/>
        </w:rPr>
        <w:t>Our broken world and lies have so distorted our thoughts and feelings that most of us can’t answer this simple question</w:t>
      </w:r>
      <w:r w:rsidR="00842C2B" w:rsidRPr="00405CA0">
        <w:rPr>
          <w:color w:val="000000" w:themeColor="text1"/>
        </w:rPr>
        <w:t>,</w:t>
      </w:r>
      <w:r w:rsidRPr="00405CA0">
        <w:rPr>
          <w:color w:val="000000" w:themeColor="text1"/>
        </w:rPr>
        <w:t xml:space="preserve"> “</w:t>
      </w:r>
      <w:r w:rsidRPr="00405CA0">
        <w:rPr>
          <w:i/>
          <w:iCs/>
          <w:color w:val="000000" w:themeColor="text1"/>
        </w:rPr>
        <w:t xml:space="preserve">What is the </w:t>
      </w:r>
      <w:r w:rsidR="00877C95" w:rsidRPr="00405CA0">
        <w:rPr>
          <w:i/>
          <w:iCs/>
          <w:color w:val="000000" w:themeColor="text1"/>
        </w:rPr>
        <w:t>greatest truth</w:t>
      </w:r>
      <w:r w:rsidRPr="00405CA0">
        <w:rPr>
          <w:i/>
          <w:iCs/>
          <w:color w:val="000000" w:themeColor="text1"/>
        </w:rPr>
        <w:t xml:space="preserve"> in your life that you can trust and it is not Nature, God, Love or Honesty</w:t>
      </w:r>
      <w:r w:rsidR="00E00E31" w:rsidRPr="00405CA0">
        <w:rPr>
          <w:color w:val="000000" w:themeColor="text1"/>
        </w:rPr>
        <w:t xml:space="preserve"> since the</w:t>
      </w:r>
      <w:r w:rsidR="00AE720A" w:rsidRPr="00405CA0">
        <w:rPr>
          <w:color w:val="000000" w:themeColor="text1"/>
        </w:rPr>
        <w:t>ir</w:t>
      </w:r>
      <w:r w:rsidR="00E00E31" w:rsidRPr="00405CA0">
        <w:rPr>
          <w:color w:val="000000" w:themeColor="text1"/>
        </w:rPr>
        <w:t xml:space="preserve"> lies have created today’s miseries</w:t>
      </w:r>
      <w:r w:rsidRPr="00405CA0">
        <w:rPr>
          <w:color w:val="000000" w:themeColor="text1"/>
        </w:rPr>
        <w:t xml:space="preserve">” We are born with </w:t>
      </w:r>
      <w:r w:rsidR="008A6E02" w:rsidRPr="00405CA0">
        <w:rPr>
          <w:color w:val="000000" w:themeColor="text1"/>
        </w:rPr>
        <w:t xml:space="preserve">and as </w:t>
      </w:r>
      <w:r w:rsidR="00593A27" w:rsidRPr="00405CA0">
        <w:rPr>
          <w:color w:val="000000" w:themeColor="text1"/>
        </w:rPr>
        <w:t>our greatest</w:t>
      </w:r>
      <w:r w:rsidRPr="00405CA0">
        <w:rPr>
          <w:color w:val="000000" w:themeColor="text1"/>
        </w:rPr>
        <w:t xml:space="preserve"> </w:t>
      </w:r>
      <w:proofErr w:type="spellStart"/>
      <w:r w:rsidR="00A95EB4" w:rsidRPr="00405CA0">
        <w:rPr>
          <w:color w:val="000000" w:themeColor="text1"/>
        </w:rPr>
        <w:t>Natureness</w:t>
      </w:r>
      <w:proofErr w:type="spellEnd"/>
      <w:r w:rsidR="00877C95" w:rsidRPr="00405CA0">
        <w:rPr>
          <w:color w:val="000000" w:themeColor="text1"/>
        </w:rPr>
        <w:t xml:space="preserve"> Truth</w:t>
      </w:r>
      <w:r w:rsidRPr="00405CA0">
        <w:rPr>
          <w:color w:val="000000" w:themeColor="text1"/>
        </w:rPr>
        <w:t xml:space="preserve"> </w:t>
      </w:r>
      <w:r w:rsidR="00442C49" w:rsidRPr="00405CA0">
        <w:rPr>
          <w:b/>
          <w:bCs/>
          <w:color w:val="000000" w:themeColor="text1"/>
        </w:rPr>
        <w:t>but</w:t>
      </w:r>
      <w:r w:rsidRPr="00405CA0">
        <w:rPr>
          <w:b/>
          <w:bCs/>
          <w:color w:val="000000" w:themeColor="text1"/>
        </w:rPr>
        <w:t xml:space="preserve"> </w:t>
      </w:r>
      <w:r w:rsidR="00777253" w:rsidRPr="00405CA0">
        <w:rPr>
          <w:b/>
          <w:bCs/>
          <w:color w:val="000000" w:themeColor="text1"/>
        </w:rPr>
        <w:t xml:space="preserve">we </w:t>
      </w:r>
      <w:r w:rsidRPr="00405CA0">
        <w:rPr>
          <w:b/>
          <w:bCs/>
          <w:color w:val="000000" w:themeColor="text1"/>
        </w:rPr>
        <w:t xml:space="preserve">are educated to </w:t>
      </w:r>
      <w:r w:rsidR="004D454D" w:rsidRPr="00405CA0">
        <w:rPr>
          <w:b/>
          <w:bCs/>
          <w:color w:val="000000" w:themeColor="text1"/>
        </w:rPr>
        <w:t>reject</w:t>
      </w:r>
      <w:r w:rsidRPr="00405CA0">
        <w:rPr>
          <w:b/>
          <w:bCs/>
          <w:color w:val="000000" w:themeColor="text1"/>
        </w:rPr>
        <w:t xml:space="preserve"> it.</w:t>
      </w:r>
      <w:r w:rsidRPr="00405CA0">
        <w:rPr>
          <w:color w:val="000000" w:themeColor="text1"/>
        </w:rPr>
        <w:t xml:space="preserve"> </w:t>
      </w:r>
      <w:r w:rsidR="00C139CA" w:rsidRPr="00405CA0">
        <w:rPr>
          <w:color w:val="000000" w:themeColor="text1"/>
        </w:rPr>
        <w:t xml:space="preserve">Without </w:t>
      </w:r>
      <w:proofErr w:type="spellStart"/>
      <w:r w:rsidR="003A353F" w:rsidRPr="00405CA0">
        <w:rPr>
          <w:b/>
          <w:bCs/>
          <w:i/>
          <w:iCs/>
          <w:color w:val="000000" w:themeColor="text1"/>
        </w:rPr>
        <w:t>Natureness</w:t>
      </w:r>
      <w:proofErr w:type="spellEnd"/>
      <w:r w:rsidR="00C139CA" w:rsidRPr="00405CA0">
        <w:rPr>
          <w:color w:val="000000" w:themeColor="text1"/>
        </w:rPr>
        <w:t xml:space="preserve"> we suffer the lies we create. </w:t>
      </w:r>
      <w:r w:rsidRPr="00405CA0">
        <w:rPr>
          <w:color w:val="000000" w:themeColor="text1"/>
        </w:rPr>
        <w:t xml:space="preserve">Do you know </w:t>
      </w:r>
      <w:r w:rsidR="00D6571B" w:rsidRPr="00405CA0">
        <w:rPr>
          <w:color w:val="000000" w:themeColor="text1"/>
        </w:rPr>
        <w:t>the answer to th</w:t>
      </w:r>
      <w:r w:rsidR="00442C49" w:rsidRPr="00405CA0">
        <w:rPr>
          <w:color w:val="000000" w:themeColor="text1"/>
        </w:rPr>
        <w:t>e</w:t>
      </w:r>
      <w:r w:rsidR="00D6571B" w:rsidRPr="00405CA0">
        <w:rPr>
          <w:color w:val="000000" w:themeColor="text1"/>
        </w:rPr>
        <w:t xml:space="preserve"> </w:t>
      </w:r>
      <w:r w:rsidR="00593A27" w:rsidRPr="00405CA0">
        <w:rPr>
          <w:color w:val="000000" w:themeColor="text1"/>
        </w:rPr>
        <w:t xml:space="preserve">greatest truth </w:t>
      </w:r>
      <w:r w:rsidR="00D6571B" w:rsidRPr="00405CA0">
        <w:rPr>
          <w:color w:val="000000" w:themeColor="text1"/>
        </w:rPr>
        <w:t>question</w:t>
      </w:r>
      <w:r w:rsidR="00A44747" w:rsidRPr="00405CA0">
        <w:rPr>
          <w:color w:val="000000" w:themeColor="text1"/>
        </w:rPr>
        <w:t>? Most people don’t. That’s a key but very easily solved problem.</w:t>
      </w:r>
      <w:r w:rsidR="00587FB6" w:rsidRPr="00405CA0">
        <w:rPr>
          <w:color w:val="000000" w:themeColor="text1"/>
        </w:rPr>
        <w:t xml:space="preserve"> </w:t>
      </w:r>
      <w:r w:rsidRPr="00405CA0">
        <w:rPr>
          <w:color w:val="000000" w:themeColor="text1"/>
        </w:rPr>
        <w:t xml:space="preserve">(Cohen, 2021) </w:t>
      </w:r>
      <w:r w:rsidR="008906AB" w:rsidRPr="00405CA0">
        <w:rPr>
          <w:i/>
          <w:iCs/>
          <w:color w:val="000000" w:themeColor="text1"/>
        </w:rPr>
        <w:t>Validate</w:t>
      </w:r>
    </w:p>
    <w:p w14:paraId="0A0B6B26" w14:textId="77777777" w:rsidR="00977F7B" w:rsidRPr="00405CA0" w:rsidRDefault="00977F7B" w:rsidP="00946666">
      <w:pPr>
        <w:spacing w:before="100" w:beforeAutospacing="1"/>
        <w:ind w:firstLine="720"/>
        <w:contextualSpacing/>
        <w:jc w:val="both"/>
        <w:rPr>
          <w:i/>
          <w:iCs/>
          <w:color w:val="000000" w:themeColor="text1"/>
        </w:rPr>
      </w:pPr>
    </w:p>
    <w:p w14:paraId="6B204125" w14:textId="77777777" w:rsidR="004C4953" w:rsidRPr="00405CA0" w:rsidRDefault="004C4953" w:rsidP="00946666">
      <w:pPr>
        <w:spacing w:before="100" w:beforeAutospacing="1"/>
        <w:ind w:firstLine="720"/>
        <w:contextualSpacing/>
        <w:jc w:val="both"/>
        <w:rPr>
          <w:i/>
          <w:iCs/>
          <w:color w:val="000000" w:themeColor="text1"/>
        </w:rPr>
      </w:pPr>
    </w:p>
    <w:p w14:paraId="00765812" w14:textId="15DA1F38" w:rsidR="00B73595" w:rsidRPr="00405CA0" w:rsidRDefault="00C059BA" w:rsidP="008D6F9D">
      <w:pPr>
        <w:spacing w:before="100" w:beforeAutospacing="1"/>
        <w:ind w:firstLine="720"/>
        <w:contextualSpacing/>
        <w:jc w:val="center"/>
        <w:rPr>
          <w:b/>
          <w:bCs/>
          <w:color w:val="000000" w:themeColor="text1"/>
        </w:rPr>
      </w:pPr>
      <w:r w:rsidRPr="00405CA0">
        <w:rPr>
          <w:color w:val="000000" w:themeColor="text1"/>
        </w:rPr>
        <w:lastRenderedPageBreak/>
        <w:fldChar w:fldCharType="begin"/>
      </w:r>
      <w:r w:rsidRPr="00405CA0">
        <w:rPr>
          <w:color w:val="000000" w:themeColor="text1"/>
        </w:rPr>
        <w:instrText xml:space="preserve"> INCLUDEPICTURE  "/Users\\mike\\Documents\\MJCBOOSPDF\\media\\image54.png"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"/Users/mike/Documents/MJCBOOSPDF\\media\\image54.png" \* MERGEFORMATINET </w:instrText>
      </w:r>
      <w:r w:rsidRPr="00405CA0">
        <w:rPr>
          <w:noProof/>
          <w:color w:val="000000" w:themeColor="text1"/>
        </w:rPr>
        <w:fldChar w:fldCharType="separate"/>
      </w:r>
      <w:r w:rsidRPr="00405CA0">
        <w:rPr>
          <w:noProof/>
          <w:color w:val="000000" w:themeColor="text1"/>
        </w:rPr>
        <w:drawing>
          <wp:inline distT="0" distB="0" distL="0" distR="0" wp14:anchorId="71B275B9" wp14:editId="53794EEA">
            <wp:extent cx="958467" cy="729561"/>
            <wp:effectExtent l="0" t="0" r="0" b="0"/>
            <wp:docPr id="179" name="Picture 179" descr="A picture containing invertebrate, arthropod, silhouet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Picture 179" descr="A picture containing invertebrate, arthropod, silhouette&#10;&#10;Description automatically generated"/>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3900" cy="764144"/>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4A461A" w:rsidRPr="00405CA0">
        <w:rPr>
          <w:b/>
          <w:bCs/>
          <w:color w:val="000000" w:themeColor="text1"/>
        </w:rPr>
        <w:t>Our 54-Sense Truth</w:t>
      </w:r>
    </w:p>
    <w:p w14:paraId="18D6938D" w14:textId="77777777" w:rsidR="0051458B" w:rsidRPr="00405CA0" w:rsidRDefault="0051458B" w:rsidP="005240A8">
      <w:pPr>
        <w:spacing w:before="100" w:beforeAutospacing="1"/>
        <w:ind w:firstLine="720"/>
        <w:contextualSpacing/>
        <w:jc w:val="both"/>
        <w:rPr>
          <w:b/>
          <w:bCs/>
          <w:color w:val="000000" w:themeColor="text1"/>
        </w:rPr>
      </w:pPr>
    </w:p>
    <w:p w14:paraId="1AE0A5D2" w14:textId="62B33F05"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6.</w:t>
      </w:r>
      <w:r w:rsidR="00B73595" w:rsidRPr="00405CA0">
        <w:rPr>
          <w:color w:val="000000" w:themeColor="text1"/>
        </w:rPr>
        <w:t xml:space="preserve"> We don’t have to prove what we sense or feel in the moment because our life scientifically registers our </w:t>
      </w:r>
      <w:r>
        <w:rPr>
          <w:color w:val="000000" w:themeColor="text1"/>
        </w:rPr>
        <w:t>Pristine</w:t>
      </w:r>
      <w:r w:rsidR="00B73595" w:rsidRPr="00405CA0">
        <w:rPr>
          <w:color w:val="000000" w:themeColor="text1"/>
        </w:rPr>
        <w:t xml:space="preserve"> Truth through </w:t>
      </w:r>
      <w:r w:rsidR="00914C95" w:rsidRPr="00405CA0">
        <w:rPr>
          <w:color w:val="000000" w:themeColor="text1"/>
        </w:rPr>
        <w:t>the reality of</w:t>
      </w:r>
      <w:r w:rsidR="00B73595" w:rsidRPr="00405CA0">
        <w:rPr>
          <w:color w:val="000000" w:themeColor="text1"/>
        </w:rPr>
        <w:t xml:space="preserve"> self-evident sensations</w:t>
      </w:r>
      <w:r w:rsidR="00914C95" w:rsidRPr="00405CA0">
        <w:rPr>
          <w:color w:val="000000" w:themeColor="text1"/>
        </w:rPr>
        <w:t xml:space="preserve"> </w:t>
      </w:r>
      <w:r w:rsidR="00B73595" w:rsidRPr="00405CA0">
        <w:rPr>
          <w:color w:val="000000" w:themeColor="text1"/>
        </w:rPr>
        <w:t>we directly register in our 54 senses</w:t>
      </w:r>
      <w:r w:rsidR="00AE720A" w:rsidRPr="00405CA0">
        <w:rPr>
          <w:color w:val="000000" w:themeColor="text1"/>
        </w:rPr>
        <w:t>. They are inherently sensible</w:t>
      </w:r>
      <w:r w:rsidR="00B73595" w:rsidRPr="00405CA0">
        <w:rPr>
          <w:color w:val="000000" w:themeColor="text1"/>
        </w:rPr>
        <w:t xml:space="preserve">. </w:t>
      </w:r>
      <w:r w:rsidR="00DD2DF4" w:rsidRPr="00405CA0">
        <w:rPr>
          <w:color w:val="000000" w:themeColor="text1"/>
        </w:rPr>
        <w:t>You are doing this right now</w:t>
      </w:r>
      <w:r w:rsidR="00C64F92" w:rsidRPr="00405CA0">
        <w:rPr>
          <w:color w:val="000000" w:themeColor="text1"/>
        </w:rPr>
        <w:t xml:space="preserve"> with these letters</w:t>
      </w:r>
      <w:r w:rsidR="00824E1D" w:rsidRPr="00405CA0">
        <w:rPr>
          <w:color w:val="000000" w:themeColor="text1"/>
        </w:rPr>
        <w:t xml:space="preserve"> and their forms</w:t>
      </w:r>
      <w:r w:rsidR="00DD2DF4" w:rsidRPr="00405CA0">
        <w:rPr>
          <w:color w:val="000000" w:themeColor="text1"/>
        </w:rPr>
        <w:t xml:space="preserve">. </w:t>
      </w:r>
      <w:r w:rsidR="00B73595" w:rsidRPr="00405CA0">
        <w:rPr>
          <w:color w:val="000000" w:themeColor="text1"/>
        </w:rPr>
        <w:t xml:space="preserve">By the </w:t>
      </w:r>
      <w:r w:rsidR="00442C49" w:rsidRPr="00405CA0">
        <w:rPr>
          <w:color w:val="000000" w:themeColor="text1"/>
        </w:rPr>
        <w:t>words</w:t>
      </w:r>
      <w:r w:rsidR="00B73595" w:rsidRPr="00405CA0">
        <w:rPr>
          <w:color w:val="000000" w:themeColor="text1"/>
        </w:rPr>
        <w:t xml:space="preserve"> </w:t>
      </w:r>
      <w:r w:rsidR="00E859FE" w:rsidRPr="00405CA0">
        <w:rPr>
          <w:color w:val="000000" w:themeColor="text1"/>
        </w:rPr>
        <w:t xml:space="preserve">they create, </w:t>
      </w:r>
      <w:r w:rsidR="00B73595" w:rsidRPr="00405CA0">
        <w:rPr>
          <w:color w:val="000000" w:themeColor="text1"/>
        </w:rPr>
        <w:t xml:space="preserve">we </w:t>
      </w:r>
      <w:r>
        <w:rPr>
          <w:color w:val="000000" w:themeColor="text1"/>
        </w:rPr>
        <w:t>Pristine</w:t>
      </w:r>
      <w:r w:rsidR="00877C95" w:rsidRPr="00405CA0">
        <w:rPr>
          <w:color w:val="000000" w:themeColor="text1"/>
        </w:rPr>
        <w:t xml:space="preserve"> Truth </w:t>
      </w:r>
      <w:r w:rsidR="00B73595" w:rsidRPr="00405CA0">
        <w:rPr>
          <w:color w:val="000000" w:themeColor="text1"/>
        </w:rPr>
        <w:t xml:space="preserve">know </w:t>
      </w:r>
      <w:r w:rsidR="00F8169B" w:rsidRPr="00405CA0">
        <w:rPr>
          <w:color w:val="000000" w:themeColor="text1"/>
        </w:rPr>
        <w:t>that we have</w:t>
      </w:r>
      <w:r w:rsidR="00B73595" w:rsidRPr="00405CA0">
        <w:rPr>
          <w:color w:val="000000" w:themeColor="text1"/>
        </w:rPr>
        <w:t xml:space="preserve"> senses of sight, reason, consciousness, literacy, color, shape, trust, community, place, distance and aliveness. </w:t>
      </w:r>
      <w:r w:rsidR="00F8169B" w:rsidRPr="00405CA0">
        <w:rPr>
          <w:color w:val="000000" w:themeColor="text1"/>
        </w:rPr>
        <w:t>Thankfully, v</w:t>
      </w:r>
      <w:r w:rsidR="00442C49" w:rsidRPr="00405CA0">
        <w:rPr>
          <w:color w:val="000000" w:themeColor="text1"/>
        </w:rPr>
        <w:t xml:space="preserve">ia </w:t>
      </w:r>
      <w:proofErr w:type="spellStart"/>
      <w:r w:rsidR="00442C49" w:rsidRPr="00405CA0">
        <w:rPr>
          <w:color w:val="000000" w:themeColor="text1"/>
        </w:rPr>
        <w:t>Natureness</w:t>
      </w:r>
      <w:proofErr w:type="spellEnd"/>
      <w:r w:rsidR="00442C49" w:rsidRPr="00405CA0">
        <w:rPr>
          <w:color w:val="000000" w:themeColor="text1"/>
        </w:rPr>
        <w:t>, t</w:t>
      </w:r>
      <w:r w:rsidR="00B73595" w:rsidRPr="00405CA0">
        <w:rPr>
          <w:color w:val="000000" w:themeColor="text1"/>
        </w:rPr>
        <w:t xml:space="preserve">hese, and 43 other senses, register, </w:t>
      </w:r>
      <w:r w:rsidR="00914C95" w:rsidRPr="00405CA0">
        <w:rPr>
          <w:color w:val="000000" w:themeColor="text1"/>
        </w:rPr>
        <w:t>blend</w:t>
      </w:r>
      <w:r w:rsidR="00877C95" w:rsidRPr="00405CA0">
        <w:rPr>
          <w:color w:val="000000" w:themeColor="text1"/>
        </w:rPr>
        <w:t xml:space="preserve"> into</w:t>
      </w:r>
      <w:r w:rsidR="00914C95" w:rsidRPr="00405CA0">
        <w:rPr>
          <w:color w:val="000000" w:themeColor="text1"/>
        </w:rPr>
        <w:t xml:space="preserve">, </w:t>
      </w:r>
      <w:r w:rsidR="00B73595" w:rsidRPr="00405CA0">
        <w:rPr>
          <w:color w:val="000000" w:themeColor="text1"/>
        </w:rPr>
        <w:t xml:space="preserve">validate and convey our </w:t>
      </w:r>
      <w:r>
        <w:rPr>
          <w:color w:val="000000" w:themeColor="text1"/>
        </w:rPr>
        <w:t>Pristine</w:t>
      </w:r>
      <w:r w:rsidR="00B73595" w:rsidRPr="00405CA0">
        <w:rPr>
          <w:color w:val="000000" w:themeColor="text1"/>
        </w:rPr>
        <w:t xml:space="preserve"> Truth at this and any other </w:t>
      </w:r>
      <w:r w:rsidR="002761D5" w:rsidRPr="00405CA0">
        <w:rPr>
          <w:color w:val="000000" w:themeColor="text1"/>
        </w:rPr>
        <w:t xml:space="preserve">spacetime </w:t>
      </w:r>
      <w:r w:rsidR="00B73595" w:rsidRPr="00405CA0">
        <w:rPr>
          <w:color w:val="000000" w:themeColor="text1"/>
        </w:rPr>
        <w:t>moment (Cohen, 1997, 2016d).</w:t>
      </w:r>
      <w:r w:rsidR="00943D59" w:rsidRPr="00405CA0">
        <w:rPr>
          <w:color w:val="000000" w:themeColor="text1"/>
        </w:rPr>
        <w:t xml:space="preserve"> </w:t>
      </w:r>
      <w:r w:rsidR="008233A0" w:rsidRPr="00405CA0">
        <w:rPr>
          <w:color w:val="000000" w:themeColor="text1"/>
        </w:rPr>
        <w:t xml:space="preserve">Omitting </w:t>
      </w:r>
      <w:proofErr w:type="spellStart"/>
      <w:r w:rsidR="008233A0" w:rsidRPr="00405CA0">
        <w:rPr>
          <w:color w:val="000000" w:themeColor="text1"/>
        </w:rPr>
        <w:t>Natureness</w:t>
      </w:r>
      <w:proofErr w:type="spellEnd"/>
      <w:r w:rsidR="008233A0" w:rsidRPr="00405CA0">
        <w:rPr>
          <w:color w:val="000000" w:themeColor="text1"/>
        </w:rPr>
        <w:t xml:space="preserve"> omits them and creates our troubles.</w:t>
      </w:r>
    </w:p>
    <w:p w14:paraId="1CCF2415" w14:textId="584BDF9B" w:rsidR="00E42618"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Note </w:t>
      </w:r>
      <w:r w:rsidR="00F8169B" w:rsidRPr="00405CA0">
        <w:rPr>
          <w:color w:val="000000" w:themeColor="text1"/>
        </w:rPr>
        <w:t xml:space="preserve">with alarm </w:t>
      </w:r>
      <w:r w:rsidRPr="00405CA0">
        <w:rPr>
          <w:color w:val="000000" w:themeColor="text1"/>
        </w:rPr>
        <w:t>that only one of the</w:t>
      </w:r>
      <w:r w:rsidR="00877C95" w:rsidRPr="00405CA0">
        <w:rPr>
          <w:color w:val="000000" w:themeColor="text1"/>
        </w:rPr>
        <w:t>se</w:t>
      </w:r>
      <w:r w:rsidRPr="00405CA0">
        <w:rPr>
          <w:color w:val="000000" w:themeColor="text1"/>
        </w:rPr>
        <w:t xml:space="preserve"> </w:t>
      </w:r>
      <w:r w:rsidR="0014245A" w:rsidRPr="00405CA0">
        <w:rPr>
          <w:color w:val="000000" w:themeColor="text1"/>
        </w:rPr>
        <w:t>eleven</w:t>
      </w:r>
      <w:r w:rsidRPr="00405CA0">
        <w:rPr>
          <w:color w:val="000000" w:themeColor="text1"/>
        </w:rPr>
        <w:t xml:space="preserve"> senses, the sense of sight, is one of our </w:t>
      </w:r>
      <w:r w:rsidR="00AE720A" w:rsidRPr="00405CA0">
        <w:rPr>
          <w:color w:val="000000" w:themeColor="text1"/>
        </w:rPr>
        <w:t xml:space="preserve">five </w:t>
      </w:r>
      <w:r w:rsidRPr="00405CA0">
        <w:rPr>
          <w:color w:val="000000" w:themeColor="text1"/>
        </w:rPr>
        <w:t xml:space="preserve">senses that were identified by Aristotle circa </w:t>
      </w:r>
      <w:r w:rsidRPr="00405CA0">
        <w:rPr>
          <w:color w:val="000000" w:themeColor="text1"/>
          <w:shd w:val="clear" w:color="auto" w:fill="FFFFFF"/>
        </w:rPr>
        <w:t>330 B.C. This alone tells your sense of reason it is false that you only have five senses</w:t>
      </w:r>
      <w:r w:rsidR="00E859FE" w:rsidRPr="00405CA0">
        <w:rPr>
          <w:color w:val="000000" w:themeColor="text1"/>
          <w:shd w:val="clear" w:color="auto" w:fill="FFFFFF"/>
        </w:rPr>
        <w:t>.</w:t>
      </w:r>
      <w:r w:rsidRPr="00405CA0">
        <w:rPr>
          <w:color w:val="000000" w:themeColor="text1"/>
          <w:shd w:val="clear" w:color="auto" w:fill="FFFFFF"/>
        </w:rPr>
        <w:t xml:space="preserve"> </w:t>
      </w:r>
      <w:r w:rsidR="00E859FE" w:rsidRPr="00405CA0">
        <w:rPr>
          <w:color w:val="000000" w:themeColor="text1"/>
          <w:shd w:val="clear" w:color="auto" w:fill="FFFFFF"/>
        </w:rPr>
        <w:t xml:space="preserve">You </w:t>
      </w:r>
      <w:r w:rsidRPr="00405CA0">
        <w:rPr>
          <w:color w:val="000000" w:themeColor="text1"/>
          <w:shd w:val="clear" w:color="auto" w:fill="FFFFFF"/>
        </w:rPr>
        <w:t>simply validat</w:t>
      </w:r>
      <w:r w:rsidR="00E859FE" w:rsidRPr="00405CA0">
        <w:rPr>
          <w:color w:val="000000" w:themeColor="text1"/>
          <w:shd w:val="clear" w:color="auto" w:fill="FFFFFF"/>
        </w:rPr>
        <w:t>e</w:t>
      </w:r>
      <w:r w:rsidRPr="00405CA0">
        <w:rPr>
          <w:color w:val="000000" w:themeColor="text1"/>
          <w:shd w:val="clear" w:color="auto" w:fill="FFFFFF"/>
        </w:rPr>
        <w:t xml:space="preserve"> that you have experienced ten more</w:t>
      </w:r>
      <w:r w:rsidR="00E859FE" w:rsidRPr="00405CA0">
        <w:rPr>
          <w:color w:val="000000" w:themeColor="text1"/>
          <w:shd w:val="clear" w:color="auto" w:fill="FFFFFF"/>
        </w:rPr>
        <w:t xml:space="preserve"> senses</w:t>
      </w:r>
      <w:r w:rsidRPr="00405CA0">
        <w:rPr>
          <w:color w:val="000000" w:themeColor="text1"/>
          <w:shd w:val="clear" w:color="auto" w:fill="FFFFFF"/>
        </w:rPr>
        <w:t>, including your senses of reason, consciousness and survival at this moment.</w:t>
      </w:r>
      <w:r w:rsidR="00E42618" w:rsidRPr="00405CA0">
        <w:rPr>
          <w:color w:val="000000" w:themeColor="text1"/>
        </w:rPr>
        <w:t xml:space="preserve"> </w:t>
      </w:r>
      <w:r w:rsidR="008906AB" w:rsidRPr="00405CA0">
        <w:rPr>
          <w:i/>
          <w:iCs/>
          <w:color w:val="000000" w:themeColor="text1"/>
        </w:rPr>
        <w:t>Validate</w:t>
      </w:r>
    </w:p>
    <w:p w14:paraId="50D6E2FB" w14:textId="56E11280" w:rsidR="00E42618" w:rsidRPr="00405CA0" w:rsidRDefault="00E42618" w:rsidP="002A00F1">
      <w:pPr>
        <w:spacing w:before="100" w:beforeAutospacing="1"/>
        <w:contextualSpacing/>
        <w:jc w:val="both"/>
        <w:rPr>
          <w:color w:val="000000" w:themeColor="text1"/>
          <w:shd w:val="clear" w:color="auto" w:fill="FFFFFF"/>
        </w:rPr>
      </w:pPr>
    </w:p>
    <w:p w14:paraId="03B2AF48" w14:textId="4CCC1F82" w:rsidR="00AD644F" w:rsidRPr="00405CA0" w:rsidRDefault="00240E7C" w:rsidP="00FB3E87">
      <w:pPr>
        <w:spacing w:before="100" w:beforeAutospacing="1"/>
        <w:ind w:firstLine="720"/>
        <w:contextualSpacing/>
        <w:jc w:val="both"/>
        <w:rPr>
          <w:i/>
          <w:iCs/>
          <w:color w:val="000000" w:themeColor="text1"/>
        </w:rPr>
      </w:pPr>
      <w:r>
        <w:rPr>
          <w:b/>
          <w:bCs/>
          <w:color w:val="000000" w:themeColor="text1"/>
        </w:rPr>
        <w:t>Pristine</w:t>
      </w:r>
      <w:r w:rsidR="00B73595" w:rsidRPr="00405CA0">
        <w:rPr>
          <w:b/>
          <w:bCs/>
          <w:color w:val="000000" w:themeColor="text1"/>
        </w:rPr>
        <w:t xml:space="preserve"> Truth Exhibit 7.</w:t>
      </w:r>
      <w:r w:rsidR="00B73595" w:rsidRPr="00405CA0">
        <w:rPr>
          <w:color w:val="000000" w:themeColor="text1"/>
        </w:rPr>
        <w:t xml:space="preserve"> Reasonable relationships are a 54-sense </w:t>
      </w:r>
      <w:proofErr w:type="spellStart"/>
      <w:r w:rsidR="00AD5839" w:rsidRPr="00405CA0">
        <w:rPr>
          <w:color w:val="000000" w:themeColor="text1"/>
        </w:rPr>
        <w:t>Natureness</w:t>
      </w:r>
      <w:proofErr w:type="spellEnd"/>
      <w:r w:rsidR="00AD5839" w:rsidRPr="00405CA0">
        <w:rPr>
          <w:color w:val="000000" w:themeColor="text1"/>
        </w:rPr>
        <w:t xml:space="preserve"> </w:t>
      </w:r>
      <w:r w:rsidR="00B73595" w:rsidRPr="00405CA0">
        <w:rPr>
          <w:color w:val="000000" w:themeColor="text1"/>
        </w:rPr>
        <w:t xml:space="preserve">bliss because the life-supportive climate they create is the </w:t>
      </w:r>
      <w:r w:rsidR="008233A0" w:rsidRPr="00405CA0">
        <w:rPr>
          <w:color w:val="000000" w:themeColor="text1"/>
        </w:rPr>
        <w:t xml:space="preserve">emotional </w:t>
      </w:r>
      <w:r w:rsidR="00B73595" w:rsidRPr="00405CA0">
        <w:rPr>
          <w:color w:val="000000" w:themeColor="text1"/>
        </w:rPr>
        <w:t>climate you live in. As you nurture them and it</w:t>
      </w:r>
      <w:r w:rsidR="00170F2F" w:rsidRPr="00405CA0">
        <w:rPr>
          <w:color w:val="000000" w:themeColor="text1"/>
        </w:rPr>
        <w:t xml:space="preserve"> via </w:t>
      </w:r>
      <w:proofErr w:type="spellStart"/>
      <w:r w:rsidR="00170F2F" w:rsidRPr="00405CA0">
        <w:rPr>
          <w:color w:val="000000" w:themeColor="text1"/>
        </w:rPr>
        <w:t>Natureness</w:t>
      </w:r>
      <w:proofErr w:type="spellEnd"/>
      <w:r w:rsidR="00B73595" w:rsidRPr="00405CA0">
        <w:rPr>
          <w:color w:val="000000" w:themeColor="text1"/>
        </w:rPr>
        <w:t xml:space="preserve">, both </w:t>
      </w:r>
      <w:r w:rsidR="00F8169B" w:rsidRPr="00405CA0">
        <w:rPr>
          <w:color w:val="000000" w:themeColor="text1"/>
        </w:rPr>
        <w:t>g</w:t>
      </w:r>
      <w:r w:rsidR="002B31D9" w:rsidRPr="00405CA0">
        <w:rPr>
          <w:color w:val="000000" w:themeColor="text1"/>
        </w:rPr>
        <w:t>rate</w:t>
      </w:r>
      <w:r w:rsidR="00F8169B" w:rsidRPr="00405CA0">
        <w:rPr>
          <w:color w:val="000000" w:themeColor="text1"/>
        </w:rPr>
        <w:t xml:space="preserve">fully </w:t>
      </w:r>
      <w:r w:rsidR="00B73595" w:rsidRPr="00405CA0">
        <w:rPr>
          <w:color w:val="000000" w:themeColor="text1"/>
        </w:rPr>
        <w:t xml:space="preserve">nurture you. </w:t>
      </w:r>
      <w:r w:rsidR="008906AB" w:rsidRPr="00405CA0">
        <w:rPr>
          <w:i/>
          <w:iCs/>
          <w:color w:val="000000" w:themeColor="text1"/>
        </w:rPr>
        <w:t>Validat</w:t>
      </w:r>
      <w:r w:rsidR="00FB3E87" w:rsidRPr="00405CA0">
        <w:rPr>
          <w:i/>
          <w:iCs/>
          <w:color w:val="000000" w:themeColor="text1"/>
        </w:rPr>
        <w:t>e,</w:t>
      </w:r>
    </w:p>
    <w:p w14:paraId="32EA3067" w14:textId="098370F5" w:rsidR="00484984" w:rsidRPr="00405CA0" w:rsidRDefault="00484984" w:rsidP="00FB3E87">
      <w:pPr>
        <w:spacing w:before="100" w:beforeAutospacing="1"/>
        <w:ind w:firstLine="720"/>
        <w:contextualSpacing/>
        <w:jc w:val="both"/>
        <w:rPr>
          <w:color w:val="000000" w:themeColor="text1"/>
        </w:rPr>
      </w:pPr>
    </w:p>
    <w:p w14:paraId="12910DAC" w14:textId="77777777" w:rsidR="00977F7B" w:rsidRPr="00405CA0" w:rsidRDefault="00977F7B" w:rsidP="00FB3E87">
      <w:pPr>
        <w:spacing w:before="100" w:beforeAutospacing="1"/>
        <w:ind w:firstLine="720"/>
        <w:contextualSpacing/>
        <w:jc w:val="both"/>
        <w:rPr>
          <w:color w:val="000000" w:themeColor="text1"/>
        </w:rPr>
      </w:pPr>
    </w:p>
    <w:p w14:paraId="10B0E899" w14:textId="259E1DCA" w:rsidR="00B73595" w:rsidRPr="00405CA0" w:rsidRDefault="00777A39"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"/Users\\mike\\Documents\\MJCBOOSPDF\\media\\image71.png"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"/Users/mike/Documents/MJCBOOSPDF\\media\\image71.png" \* MERGEFORMATINET </w:instrText>
      </w:r>
      <w:r w:rsidRPr="00405CA0">
        <w:rPr>
          <w:noProof/>
          <w:color w:val="000000" w:themeColor="text1"/>
        </w:rPr>
        <w:fldChar w:fldCharType="separate"/>
      </w:r>
      <w:r w:rsidRPr="00405CA0">
        <w:rPr>
          <w:noProof/>
          <w:color w:val="000000" w:themeColor="text1"/>
        </w:rPr>
        <w:drawing>
          <wp:inline distT="0" distB="0" distL="0" distR="0" wp14:anchorId="0886B562" wp14:editId="3571C090">
            <wp:extent cx="511817" cy="728564"/>
            <wp:effectExtent l="0" t="0" r="0" b="0"/>
            <wp:docPr id="162" name="Picture 162"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Picture 162" descr="A picture containing icon&#10;&#10;Description automatically generated"/>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995" cy="787181"/>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6F7EA5" w:rsidRPr="00405CA0">
        <w:rPr>
          <w:color w:val="000000" w:themeColor="text1"/>
        </w:rPr>
        <w:t xml:space="preserve"> </w:t>
      </w:r>
      <w:r w:rsidR="004A461A" w:rsidRPr="00405CA0">
        <w:rPr>
          <w:b/>
          <w:bCs/>
          <w:color w:val="000000" w:themeColor="text1"/>
        </w:rPr>
        <w:t>Truth Is Alive</w:t>
      </w:r>
    </w:p>
    <w:p w14:paraId="6DD7E6CF" w14:textId="77777777" w:rsidR="00B73595" w:rsidRPr="00405CA0" w:rsidRDefault="00B73595" w:rsidP="005240A8">
      <w:pPr>
        <w:spacing w:before="100" w:beforeAutospacing="1"/>
        <w:ind w:firstLine="720"/>
        <w:contextualSpacing/>
        <w:jc w:val="both"/>
        <w:rPr>
          <w:b/>
          <w:bCs/>
          <w:color w:val="000000" w:themeColor="text1"/>
        </w:rPr>
      </w:pPr>
    </w:p>
    <w:p w14:paraId="0EBE7A01" w14:textId="63348E9B"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8. </w:t>
      </w:r>
      <w:r w:rsidR="00B73595" w:rsidRPr="00405CA0">
        <w:rPr>
          <w:color w:val="000000" w:themeColor="text1"/>
        </w:rPr>
        <w:t xml:space="preserve">Since before the Universe began, speechless Nature, has been and is its </w:t>
      </w:r>
      <w:r w:rsidR="002F51B6" w:rsidRPr="00405CA0">
        <w:rPr>
          <w:color w:val="000000" w:themeColor="text1"/>
        </w:rPr>
        <w:t xml:space="preserve">wordless attraction (love) </w:t>
      </w:r>
      <w:r w:rsidR="00B73595" w:rsidRPr="00405CA0">
        <w:rPr>
          <w:color w:val="000000" w:themeColor="text1"/>
        </w:rPr>
        <w:t xml:space="preserve"> to begin life</w:t>
      </w:r>
      <w:r w:rsidR="00861AC8" w:rsidRPr="00405CA0">
        <w:rPr>
          <w:color w:val="000000" w:themeColor="text1"/>
        </w:rPr>
        <w:t xml:space="preserve">, </w:t>
      </w:r>
      <w:r w:rsidR="000574EF" w:rsidRPr="00405CA0">
        <w:rPr>
          <w:color w:val="000000" w:themeColor="text1"/>
        </w:rPr>
        <w:t>a</w:t>
      </w:r>
      <w:r w:rsidR="00861AC8" w:rsidRPr="00405CA0">
        <w:rPr>
          <w:color w:val="000000" w:themeColor="text1"/>
        </w:rPr>
        <w:t xml:space="preserve"> love that</w:t>
      </w:r>
      <w:r w:rsidR="000F266E" w:rsidRPr="00405CA0">
        <w:rPr>
          <w:color w:val="000000" w:themeColor="text1"/>
        </w:rPr>
        <w:t>,</w:t>
      </w:r>
      <w:r w:rsidR="00861AC8" w:rsidRPr="00405CA0">
        <w:rPr>
          <w:color w:val="000000" w:themeColor="text1"/>
        </w:rPr>
        <w:t xml:space="preserve"> </w:t>
      </w:r>
      <w:r w:rsidR="000F266E" w:rsidRPr="00405CA0">
        <w:rPr>
          <w:color w:val="000000" w:themeColor="text1"/>
        </w:rPr>
        <w:t xml:space="preserve">by 1950, </w:t>
      </w:r>
      <w:r w:rsidR="00AD5839" w:rsidRPr="00405CA0">
        <w:rPr>
          <w:color w:val="000000" w:themeColor="text1"/>
        </w:rPr>
        <w:t>was</w:t>
      </w:r>
      <w:r w:rsidR="00861AC8" w:rsidRPr="00405CA0">
        <w:rPr>
          <w:color w:val="000000" w:themeColor="text1"/>
        </w:rPr>
        <w:t xml:space="preserve"> </w:t>
      </w:r>
      <w:r w:rsidR="00DD2DF4" w:rsidRPr="00405CA0">
        <w:rPr>
          <w:color w:val="000000" w:themeColor="text1"/>
        </w:rPr>
        <w:t xml:space="preserve">identified </w:t>
      </w:r>
      <w:r w:rsidR="000F266E" w:rsidRPr="00405CA0">
        <w:rPr>
          <w:color w:val="000000" w:themeColor="text1"/>
        </w:rPr>
        <w:t xml:space="preserve">scientifically </w:t>
      </w:r>
      <w:r w:rsidR="00DD2DF4" w:rsidRPr="00405CA0">
        <w:rPr>
          <w:color w:val="000000" w:themeColor="text1"/>
        </w:rPr>
        <w:t>as</w:t>
      </w:r>
      <w:r w:rsidR="00861AC8" w:rsidRPr="00405CA0">
        <w:rPr>
          <w:color w:val="000000" w:themeColor="text1"/>
        </w:rPr>
        <w:t xml:space="preserve"> space</w:t>
      </w:r>
      <w:r w:rsidR="00C64F92" w:rsidRPr="00405CA0">
        <w:rPr>
          <w:color w:val="000000" w:themeColor="text1"/>
        </w:rPr>
        <w:t>-</w:t>
      </w:r>
      <w:r w:rsidR="00861AC8" w:rsidRPr="00405CA0">
        <w:rPr>
          <w:color w:val="000000" w:themeColor="text1"/>
        </w:rPr>
        <w:t>time</w:t>
      </w:r>
      <w:r w:rsidR="00877C95" w:rsidRPr="00405CA0">
        <w:rPr>
          <w:color w:val="000000" w:themeColor="text1"/>
        </w:rPr>
        <w:t xml:space="preserve"> and </w:t>
      </w:r>
      <w:r w:rsidR="00F8169B" w:rsidRPr="00405CA0">
        <w:rPr>
          <w:color w:val="000000" w:themeColor="text1"/>
        </w:rPr>
        <w:t xml:space="preserve">became </w:t>
      </w:r>
      <w:r w:rsidR="00877C95" w:rsidRPr="00405CA0">
        <w:rPr>
          <w:color w:val="000000" w:themeColor="text1"/>
        </w:rPr>
        <w:t>common knowledge by 1970</w:t>
      </w:r>
      <w:r w:rsidR="00B73595" w:rsidRPr="00405CA0">
        <w:rPr>
          <w:color w:val="000000" w:themeColor="text1"/>
        </w:rPr>
        <w:t xml:space="preserve">. Your existence and growth validate this because as part of Nature, like it and everything else, moment-by-moment, </w:t>
      </w:r>
      <w:r w:rsidR="00F60819" w:rsidRPr="00405CA0">
        <w:rPr>
          <w:color w:val="000000" w:themeColor="text1"/>
        </w:rPr>
        <w:t xml:space="preserve">including this moment, </w:t>
      </w:r>
      <w:r w:rsidR="001C0431" w:rsidRPr="00405CA0">
        <w:rPr>
          <w:color w:val="000000" w:themeColor="text1"/>
        </w:rPr>
        <w:t>you/</w:t>
      </w:r>
      <w:proofErr w:type="spellStart"/>
      <w:r w:rsidR="001C0431" w:rsidRPr="00405CA0">
        <w:rPr>
          <w:color w:val="000000" w:themeColor="text1"/>
        </w:rPr>
        <w:t>You</w:t>
      </w:r>
      <w:r w:rsidR="001C0431" w:rsidRPr="00405CA0">
        <w:rPr>
          <w:i/>
          <w:iCs/>
          <w:color w:val="000000" w:themeColor="text1"/>
        </w:rPr>
        <w:t>ness</w:t>
      </w:r>
      <w:proofErr w:type="spellEnd"/>
      <w:r w:rsidR="001C0431" w:rsidRPr="00405CA0">
        <w:rPr>
          <w:color w:val="000000" w:themeColor="text1"/>
        </w:rPr>
        <w:t xml:space="preserve"> </w:t>
      </w:r>
      <w:r w:rsidR="00B73595" w:rsidRPr="00405CA0">
        <w:rPr>
          <w:color w:val="000000" w:themeColor="text1"/>
        </w:rPr>
        <w:t xml:space="preserve">are </w:t>
      </w:r>
      <w:r w:rsidR="00861AC8" w:rsidRPr="00405CA0">
        <w:rPr>
          <w:color w:val="000000" w:themeColor="text1"/>
        </w:rPr>
        <w:t xml:space="preserve">Nature’s spacetime </w:t>
      </w:r>
      <w:r w:rsidR="00F362EE" w:rsidRPr="00405CA0">
        <w:rPr>
          <w:color w:val="000000" w:themeColor="text1"/>
        </w:rPr>
        <w:t xml:space="preserve">continuum </w:t>
      </w:r>
      <w:r w:rsidR="00B73595" w:rsidRPr="00405CA0">
        <w:rPr>
          <w:color w:val="000000" w:themeColor="text1"/>
        </w:rPr>
        <w:t>loving to begin your life</w:t>
      </w:r>
      <w:r w:rsidR="0076782A" w:rsidRPr="00405CA0">
        <w:rPr>
          <w:color w:val="000000" w:themeColor="text1"/>
        </w:rPr>
        <w:t xml:space="preserve"> as energy and matter</w:t>
      </w:r>
      <w:r w:rsidR="004A182D" w:rsidRPr="00405CA0">
        <w:rPr>
          <w:color w:val="000000" w:themeColor="text1"/>
        </w:rPr>
        <w:t xml:space="preserve"> in the next moment</w:t>
      </w:r>
      <w:r w:rsidR="00B73595" w:rsidRPr="00405CA0">
        <w:rPr>
          <w:color w:val="000000" w:themeColor="text1"/>
        </w:rPr>
        <w:t xml:space="preserve">. </w:t>
      </w:r>
      <w:r w:rsidR="00861AC8" w:rsidRPr="00405CA0">
        <w:rPr>
          <w:color w:val="000000" w:themeColor="text1"/>
        </w:rPr>
        <w:t>This is</w:t>
      </w:r>
      <w:r w:rsidR="00B73595" w:rsidRPr="00405CA0">
        <w:rPr>
          <w:color w:val="000000" w:themeColor="text1"/>
        </w:rPr>
        <w:t xml:space="preserve"> </w:t>
      </w:r>
      <w:r w:rsidR="00F8169B" w:rsidRPr="00405CA0">
        <w:rPr>
          <w:color w:val="000000" w:themeColor="text1"/>
        </w:rPr>
        <w:t xml:space="preserve">far </w:t>
      </w:r>
      <w:r w:rsidR="00B73595" w:rsidRPr="00405CA0">
        <w:rPr>
          <w:color w:val="000000" w:themeColor="text1"/>
        </w:rPr>
        <w:t xml:space="preserve">more attractive </w:t>
      </w:r>
      <w:r w:rsidR="00F4348A" w:rsidRPr="00405CA0">
        <w:rPr>
          <w:color w:val="000000" w:themeColor="text1"/>
        </w:rPr>
        <w:t xml:space="preserve">for you </w:t>
      </w:r>
      <w:r w:rsidR="00B73595" w:rsidRPr="00405CA0">
        <w:rPr>
          <w:color w:val="000000" w:themeColor="text1"/>
        </w:rPr>
        <w:t>than not living</w:t>
      </w:r>
      <w:r w:rsidR="000F266E" w:rsidRPr="00405CA0">
        <w:rPr>
          <w:color w:val="000000" w:themeColor="text1"/>
        </w:rPr>
        <w:t>.</w:t>
      </w:r>
      <w:r w:rsidR="00B73595" w:rsidRPr="00405CA0">
        <w:rPr>
          <w:color w:val="000000" w:themeColor="text1"/>
        </w:rPr>
        <w:t xml:space="preserve"> </w:t>
      </w:r>
      <w:r w:rsidR="00AD5839" w:rsidRPr="00405CA0">
        <w:rPr>
          <w:color w:val="000000" w:themeColor="text1"/>
        </w:rPr>
        <w:t xml:space="preserve">Via </w:t>
      </w:r>
      <w:proofErr w:type="spellStart"/>
      <w:r w:rsidR="00AD5839" w:rsidRPr="00405CA0">
        <w:rPr>
          <w:color w:val="000000" w:themeColor="text1"/>
        </w:rPr>
        <w:t>Natureness</w:t>
      </w:r>
      <w:proofErr w:type="spellEnd"/>
      <w:r w:rsidR="00AD5839" w:rsidRPr="00405CA0">
        <w:rPr>
          <w:color w:val="000000" w:themeColor="text1"/>
        </w:rPr>
        <w:t>, y</w:t>
      </w:r>
      <w:r w:rsidR="00BA0626" w:rsidRPr="00405CA0">
        <w:rPr>
          <w:color w:val="000000" w:themeColor="text1"/>
        </w:rPr>
        <w:t xml:space="preserve">ou </w:t>
      </w:r>
      <w:r w:rsidR="00877C95" w:rsidRPr="00405CA0">
        <w:rPr>
          <w:color w:val="000000" w:themeColor="text1"/>
        </w:rPr>
        <w:t xml:space="preserve">recognize that your </w:t>
      </w:r>
      <w:r w:rsidR="00BA0626" w:rsidRPr="00405CA0">
        <w:rPr>
          <w:color w:val="000000" w:themeColor="text1"/>
        </w:rPr>
        <w:t>life</w:t>
      </w:r>
      <w:r w:rsidR="00D361DB" w:rsidRPr="00405CA0">
        <w:rPr>
          <w:color w:val="000000" w:themeColor="text1"/>
        </w:rPr>
        <w:t>’s</w:t>
      </w:r>
      <w:r w:rsidR="00BA0626" w:rsidRPr="00405CA0">
        <w:rPr>
          <w:color w:val="000000" w:themeColor="text1"/>
        </w:rPr>
        <w:t xml:space="preserve"> </w:t>
      </w:r>
      <w:r w:rsidR="002761D5" w:rsidRPr="00405CA0">
        <w:rPr>
          <w:color w:val="000000" w:themeColor="text1"/>
        </w:rPr>
        <w:t>desire</w:t>
      </w:r>
      <w:r w:rsidR="00877C95" w:rsidRPr="00405CA0">
        <w:rPr>
          <w:color w:val="000000" w:themeColor="text1"/>
        </w:rPr>
        <w:t>s</w:t>
      </w:r>
      <w:r w:rsidR="002761D5" w:rsidRPr="00405CA0">
        <w:rPr>
          <w:color w:val="000000" w:themeColor="text1"/>
        </w:rPr>
        <w:t xml:space="preserve"> and </w:t>
      </w:r>
      <w:r w:rsidR="00BA0626" w:rsidRPr="00405CA0">
        <w:rPr>
          <w:color w:val="000000" w:themeColor="text1"/>
        </w:rPr>
        <w:t>energ</w:t>
      </w:r>
      <w:r w:rsidR="00877C95" w:rsidRPr="00405CA0">
        <w:rPr>
          <w:color w:val="000000" w:themeColor="text1"/>
        </w:rPr>
        <w:t>ies</w:t>
      </w:r>
      <w:r w:rsidR="00B73595" w:rsidRPr="00405CA0">
        <w:rPr>
          <w:color w:val="000000" w:themeColor="text1"/>
        </w:rPr>
        <w:t xml:space="preserve"> </w:t>
      </w:r>
      <w:r w:rsidR="009341B6" w:rsidRPr="00405CA0">
        <w:rPr>
          <w:color w:val="000000" w:themeColor="text1"/>
        </w:rPr>
        <w:t xml:space="preserve">are a real thing, they </w:t>
      </w:r>
      <w:r w:rsidR="00B73595" w:rsidRPr="00405CA0">
        <w:rPr>
          <w:color w:val="000000" w:themeColor="text1"/>
        </w:rPr>
        <w:t>matter.</w:t>
      </w:r>
      <w:r w:rsidR="003E5E9F" w:rsidRPr="00405CA0">
        <w:rPr>
          <w:color w:val="000000" w:themeColor="text1"/>
        </w:rPr>
        <w:t xml:space="preserve"> </w:t>
      </w:r>
      <w:r w:rsidR="00B73595" w:rsidRPr="00405CA0">
        <w:rPr>
          <w:color w:val="000000" w:themeColor="text1"/>
        </w:rPr>
        <w:t xml:space="preserve"> </w:t>
      </w:r>
      <w:r w:rsidR="008906AB" w:rsidRPr="00405CA0">
        <w:rPr>
          <w:i/>
          <w:iCs/>
          <w:color w:val="000000" w:themeColor="text1"/>
        </w:rPr>
        <w:t>Validate</w:t>
      </w:r>
    </w:p>
    <w:p w14:paraId="62A938C4" w14:textId="77777777" w:rsidR="001837E8" w:rsidRPr="00405CA0" w:rsidRDefault="001837E8" w:rsidP="005240A8">
      <w:pPr>
        <w:spacing w:before="100" w:beforeAutospacing="1"/>
        <w:ind w:firstLine="720"/>
        <w:contextualSpacing/>
        <w:jc w:val="both"/>
        <w:rPr>
          <w:color w:val="000000" w:themeColor="text1"/>
          <w:sz w:val="10"/>
          <w:szCs w:val="10"/>
        </w:rPr>
      </w:pPr>
    </w:p>
    <w:p w14:paraId="5041A390" w14:textId="76932362" w:rsidR="00B86BC0" w:rsidRPr="00405CA0" w:rsidRDefault="00240E7C" w:rsidP="004A182D">
      <w:pPr>
        <w:spacing w:before="100" w:beforeAutospacing="1"/>
        <w:ind w:firstLine="720"/>
        <w:contextualSpacing/>
        <w:jc w:val="both"/>
        <w:rPr>
          <w:color w:val="000000" w:themeColor="text1"/>
          <w:sz w:val="10"/>
          <w:szCs w:val="10"/>
        </w:rPr>
      </w:pPr>
      <w:r>
        <w:rPr>
          <w:b/>
          <w:bCs/>
          <w:color w:val="000000" w:themeColor="text1"/>
        </w:rPr>
        <w:t>Pristine</w:t>
      </w:r>
      <w:r w:rsidR="00B73595" w:rsidRPr="00405CA0">
        <w:rPr>
          <w:b/>
          <w:bCs/>
          <w:color w:val="000000" w:themeColor="text1"/>
        </w:rPr>
        <w:t xml:space="preserve"> Truth Exhibit 9. </w:t>
      </w:r>
      <w:r w:rsidR="00B73595" w:rsidRPr="00405CA0">
        <w:rPr>
          <w:i/>
          <w:iCs/>
          <w:color w:val="000000" w:themeColor="text1"/>
        </w:rPr>
        <w:t xml:space="preserve">Review: our </w:t>
      </w:r>
      <w:r>
        <w:rPr>
          <w:i/>
          <w:iCs/>
          <w:color w:val="000000" w:themeColor="text1"/>
        </w:rPr>
        <w:t>Pristine</w:t>
      </w:r>
      <w:r w:rsidR="00B73595" w:rsidRPr="00405CA0">
        <w:rPr>
          <w:i/>
          <w:iCs/>
          <w:color w:val="000000" w:themeColor="text1"/>
        </w:rPr>
        <w:t xml:space="preserve"> Truth is part of the here and now of Nature’s </w:t>
      </w:r>
      <w:r w:rsidR="000574EF" w:rsidRPr="00405CA0">
        <w:rPr>
          <w:i/>
          <w:iCs/>
          <w:color w:val="000000" w:themeColor="text1"/>
        </w:rPr>
        <w:t xml:space="preserve">spacetime </w:t>
      </w:r>
      <w:r w:rsidR="00B73595" w:rsidRPr="00405CA0">
        <w:rPr>
          <w:i/>
          <w:iCs/>
          <w:color w:val="000000" w:themeColor="text1"/>
        </w:rPr>
        <w:t>lov</w:t>
      </w:r>
      <w:r w:rsidR="004A182D" w:rsidRPr="00405CA0">
        <w:rPr>
          <w:i/>
          <w:iCs/>
          <w:color w:val="000000" w:themeColor="text1"/>
        </w:rPr>
        <w:t>e</w:t>
      </w:r>
      <w:r w:rsidR="00B73595" w:rsidRPr="00405CA0">
        <w:rPr>
          <w:i/>
          <w:iCs/>
          <w:color w:val="000000" w:themeColor="text1"/>
        </w:rPr>
        <w:t xml:space="preserve"> to begin our Universe before its big bang birth. </w:t>
      </w:r>
      <w:r w:rsidR="00B73595" w:rsidRPr="00405CA0">
        <w:rPr>
          <w:color w:val="000000" w:themeColor="text1"/>
        </w:rPr>
        <w:t xml:space="preserve">You can validate this because </w:t>
      </w:r>
      <w:r w:rsidR="004A182D" w:rsidRPr="00405CA0">
        <w:rPr>
          <w:color w:val="000000" w:themeColor="text1"/>
        </w:rPr>
        <w:t>you are experiencing it unless you are suicidal.</w:t>
      </w:r>
      <w:r w:rsidR="00B73595" w:rsidRPr="00405CA0">
        <w:rPr>
          <w:color w:val="000000" w:themeColor="text1"/>
        </w:rPr>
        <w:t xml:space="preserve"> As a demonstration of this, bring the </w:t>
      </w:r>
      <w:r>
        <w:rPr>
          <w:color w:val="000000" w:themeColor="text1"/>
        </w:rPr>
        <w:t>Pristine</w:t>
      </w:r>
      <w:r w:rsidR="00B73595" w:rsidRPr="00405CA0">
        <w:rPr>
          <w:color w:val="000000" w:themeColor="text1"/>
        </w:rPr>
        <w:t xml:space="preserve"> Exhibit here into this moment</w:t>
      </w:r>
      <w:r w:rsidR="00407036" w:rsidRPr="00405CA0">
        <w:rPr>
          <w:color w:val="000000" w:themeColor="text1"/>
        </w:rPr>
        <w:t>______</w:t>
      </w:r>
      <w:r w:rsidR="00B73595" w:rsidRPr="00405CA0">
        <w:rPr>
          <w:color w:val="000000" w:themeColor="text1"/>
        </w:rPr>
        <w:t xml:space="preserve"> and note that it and its truth still exist. </w:t>
      </w:r>
      <w:r w:rsidR="008906AB" w:rsidRPr="00405CA0">
        <w:rPr>
          <w:i/>
          <w:iCs/>
          <w:color w:val="000000" w:themeColor="text1"/>
        </w:rPr>
        <w:t>Validate</w:t>
      </w:r>
    </w:p>
    <w:p w14:paraId="57C69F5A" w14:textId="77777777" w:rsidR="00B86BC0" w:rsidRPr="00405CA0" w:rsidRDefault="00B86BC0" w:rsidP="005240A8">
      <w:pPr>
        <w:spacing w:before="100" w:beforeAutospacing="1"/>
        <w:ind w:firstLine="720"/>
        <w:contextualSpacing/>
        <w:jc w:val="both"/>
        <w:rPr>
          <w:color w:val="000000" w:themeColor="text1"/>
          <w:sz w:val="10"/>
          <w:szCs w:val="10"/>
        </w:rPr>
      </w:pPr>
    </w:p>
    <w:p w14:paraId="56065146" w14:textId="333C8ABB" w:rsidR="00A94505" w:rsidRPr="00405CA0" w:rsidRDefault="00240E7C" w:rsidP="005240A8">
      <w:pPr>
        <w:spacing w:before="100" w:beforeAutospacing="1"/>
        <w:ind w:firstLine="720"/>
        <w:contextualSpacing/>
        <w:jc w:val="both"/>
        <w:rPr>
          <w:color w:val="000000" w:themeColor="text1"/>
        </w:rPr>
      </w:pPr>
      <w:r>
        <w:rPr>
          <w:b/>
          <w:bCs/>
          <w:color w:val="000000" w:themeColor="text1"/>
        </w:rPr>
        <w:lastRenderedPageBreak/>
        <w:t>Pristine</w:t>
      </w:r>
      <w:r w:rsidR="00B73595" w:rsidRPr="00405CA0">
        <w:rPr>
          <w:b/>
          <w:bCs/>
          <w:color w:val="000000" w:themeColor="text1"/>
        </w:rPr>
        <w:t xml:space="preserve"> Truth Exhibit 10.</w:t>
      </w:r>
      <w:r w:rsidR="00B73595" w:rsidRPr="00405CA0">
        <w:rPr>
          <w:color w:val="000000" w:themeColor="text1"/>
        </w:rPr>
        <w:t xml:space="preserve"> </w:t>
      </w:r>
      <w:r w:rsidR="00B73595" w:rsidRPr="00405CA0">
        <w:rPr>
          <w:i/>
          <w:iCs/>
          <w:color w:val="000000" w:themeColor="text1"/>
        </w:rPr>
        <w:t>Review: You exist and are alive as part of the life of our Universe</w:t>
      </w:r>
      <w:r w:rsidR="00E859FE" w:rsidRPr="00405CA0">
        <w:rPr>
          <w:i/>
          <w:iCs/>
          <w:color w:val="000000" w:themeColor="text1"/>
        </w:rPr>
        <w:t>’s love to live.</w:t>
      </w:r>
      <w:r w:rsidR="00B73595" w:rsidRPr="00405CA0">
        <w:rPr>
          <w:color w:val="000000" w:themeColor="text1"/>
        </w:rPr>
        <w:t xml:space="preserve"> It is completely logical, if not self-evident, that if Nature, the Universe, or our </w:t>
      </w:r>
      <w:r w:rsidR="006A4617" w:rsidRPr="00405CA0">
        <w:rPr>
          <w:color w:val="000000" w:themeColor="text1"/>
        </w:rPr>
        <w:t>planet</w:t>
      </w:r>
      <w:r w:rsidR="00B73595" w:rsidRPr="00405CA0">
        <w:rPr>
          <w:color w:val="000000" w:themeColor="text1"/>
        </w:rPr>
        <w:t xml:space="preserve"> died this instant, you would also be dead. </w:t>
      </w:r>
      <w:r w:rsidR="0049767D" w:rsidRPr="00405CA0">
        <w:rPr>
          <w:color w:val="000000" w:themeColor="text1"/>
        </w:rPr>
        <w:t xml:space="preserve">This is also true if you stop breathing.  </w:t>
      </w:r>
      <w:r w:rsidR="00B73595" w:rsidRPr="00405CA0">
        <w:rPr>
          <w:color w:val="000000" w:themeColor="text1"/>
        </w:rPr>
        <w:t xml:space="preserve">Then your </w:t>
      </w:r>
      <w:r>
        <w:rPr>
          <w:color w:val="000000" w:themeColor="text1"/>
        </w:rPr>
        <w:t>Pristine</w:t>
      </w:r>
      <w:r w:rsidR="00B73595" w:rsidRPr="00405CA0">
        <w:rPr>
          <w:color w:val="000000" w:themeColor="text1"/>
        </w:rPr>
        <w:t xml:space="preserve"> Truth couldn’t be true because, being “dead,” neither you or anybody else could produce, know, speak or live it. </w:t>
      </w:r>
    </w:p>
    <w:p w14:paraId="5DC04794" w14:textId="13F0637F" w:rsidR="00B86BC0" w:rsidRPr="00405CA0" w:rsidRDefault="00A94505" w:rsidP="0075350C">
      <w:pPr>
        <w:spacing w:before="100" w:beforeAutospacing="1"/>
        <w:ind w:firstLine="720"/>
        <w:contextualSpacing/>
        <w:jc w:val="both"/>
        <w:rPr>
          <w:color w:val="000000" w:themeColor="text1"/>
          <w:sz w:val="10"/>
          <w:szCs w:val="10"/>
        </w:rPr>
      </w:pPr>
      <w:r w:rsidRPr="00405CA0">
        <w:rPr>
          <w:color w:val="000000" w:themeColor="text1"/>
        </w:rPr>
        <w:t xml:space="preserve">If Nature died, so would its </w:t>
      </w:r>
      <w:r w:rsidR="002F51B6" w:rsidRPr="00405CA0">
        <w:rPr>
          <w:color w:val="000000" w:themeColor="text1"/>
        </w:rPr>
        <w:t xml:space="preserve">wordless attraction (love) </w:t>
      </w:r>
      <w:r w:rsidRPr="00405CA0">
        <w:rPr>
          <w:color w:val="000000" w:themeColor="text1"/>
        </w:rPr>
        <w:t xml:space="preserve"> to begin life. If </w:t>
      </w:r>
      <w:r w:rsidR="001C0431" w:rsidRPr="00405CA0">
        <w:rPr>
          <w:color w:val="000000" w:themeColor="text1"/>
        </w:rPr>
        <w:t>you/</w:t>
      </w:r>
      <w:proofErr w:type="spellStart"/>
      <w:r w:rsidR="001C0431" w:rsidRPr="00405CA0">
        <w:rPr>
          <w:color w:val="000000" w:themeColor="text1"/>
        </w:rPr>
        <w:t>You</w:t>
      </w:r>
      <w:r w:rsidR="00F8169B" w:rsidRPr="00405CA0">
        <w:rPr>
          <w:i/>
          <w:iCs/>
          <w:color w:val="000000" w:themeColor="text1"/>
        </w:rPr>
        <w:t>ness</w:t>
      </w:r>
      <w:proofErr w:type="spellEnd"/>
      <w:r w:rsidR="0054230B" w:rsidRPr="00405CA0">
        <w:rPr>
          <w:i/>
          <w:iCs/>
          <w:color w:val="000000" w:themeColor="text1"/>
        </w:rPr>
        <w:t xml:space="preserve"> </w:t>
      </w:r>
      <w:r w:rsidRPr="00405CA0">
        <w:rPr>
          <w:color w:val="000000" w:themeColor="text1"/>
        </w:rPr>
        <w:t xml:space="preserve">know you are alive, be </w:t>
      </w:r>
      <w:proofErr w:type="spellStart"/>
      <w:r w:rsidR="00D361DB" w:rsidRPr="00405CA0">
        <w:rPr>
          <w:color w:val="000000" w:themeColor="text1"/>
        </w:rPr>
        <w:t>Natureness</w:t>
      </w:r>
      <w:proofErr w:type="spellEnd"/>
      <w:r w:rsidR="00D361DB" w:rsidRPr="00405CA0">
        <w:rPr>
          <w:color w:val="000000" w:themeColor="text1"/>
        </w:rPr>
        <w:t xml:space="preserve"> </w:t>
      </w:r>
      <w:r w:rsidRPr="00405CA0">
        <w:rPr>
          <w:color w:val="000000" w:themeColor="text1"/>
        </w:rPr>
        <w:t xml:space="preserve">assured that </w:t>
      </w:r>
      <w:r w:rsidR="004A182D" w:rsidRPr="00405CA0">
        <w:rPr>
          <w:color w:val="000000" w:themeColor="text1"/>
        </w:rPr>
        <w:t xml:space="preserve">the essence of </w:t>
      </w:r>
      <w:r w:rsidRPr="00405CA0">
        <w:rPr>
          <w:color w:val="000000" w:themeColor="text1"/>
        </w:rPr>
        <w:t xml:space="preserve">our Universe is alive since all is one in </w:t>
      </w:r>
      <w:r w:rsidR="00C167E5" w:rsidRPr="00405CA0">
        <w:rPr>
          <w:color w:val="000000" w:themeColor="text1"/>
        </w:rPr>
        <w:t xml:space="preserve">any </w:t>
      </w:r>
      <w:r w:rsidRPr="00405CA0">
        <w:rPr>
          <w:color w:val="000000" w:themeColor="text1"/>
        </w:rPr>
        <w:t>spacetime</w:t>
      </w:r>
      <w:r w:rsidR="00C167E5" w:rsidRPr="00405CA0">
        <w:rPr>
          <w:color w:val="000000" w:themeColor="text1"/>
        </w:rPr>
        <w:t xml:space="preserve"> instant</w:t>
      </w:r>
      <w:r w:rsidRPr="00405CA0">
        <w:rPr>
          <w:color w:val="000000" w:themeColor="text1"/>
        </w:rPr>
        <w:t xml:space="preserve"> and </w:t>
      </w:r>
      <w:r w:rsidR="00F8169B" w:rsidRPr="00405CA0">
        <w:rPr>
          <w:color w:val="000000" w:themeColor="text1"/>
        </w:rPr>
        <w:t>all</w:t>
      </w:r>
      <w:r w:rsidRPr="00405CA0">
        <w:rPr>
          <w:color w:val="000000" w:themeColor="text1"/>
        </w:rPr>
        <w:t xml:space="preserve"> is Nature’s </w:t>
      </w:r>
      <w:r w:rsidR="000727FB" w:rsidRPr="00405CA0">
        <w:rPr>
          <w:color w:val="000000" w:themeColor="text1"/>
        </w:rPr>
        <w:t xml:space="preserve">moment-by-moment </w:t>
      </w:r>
      <w:r w:rsidR="00EC21F5" w:rsidRPr="00405CA0">
        <w:rPr>
          <w:color w:val="000000" w:themeColor="text1"/>
        </w:rPr>
        <w:t>attraction</w:t>
      </w:r>
      <w:r w:rsidRPr="00405CA0">
        <w:rPr>
          <w:color w:val="000000" w:themeColor="text1"/>
        </w:rPr>
        <w:t xml:space="preserve"> </w:t>
      </w:r>
      <w:r w:rsidR="00B2765D" w:rsidRPr="00405CA0">
        <w:rPr>
          <w:color w:val="000000" w:themeColor="text1"/>
        </w:rPr>
        <w:t xml:space="preserve">sequence </w:t>
      </w:r>
      <w:r w:rsidRPr="00405CA0">
        <w:rPr>
          <w:color w:val="000000" w:themeColor="text1"/>
        </w:rPr>
        <w:t>to live</w:t>
      </w:r>
      <w:r w:rsidR="00C15D06" w:rsidRPr="00405CA0">
        <w:rPr>
          <w:color w:val="000000" w:themeColor="text1"/>
        </w:rPr>
        <w:t xml:space="preserve"> </w:t>
      </w:r>
      <w:r w:rsidR="004A182D" w:rsidRPr="00405CA0">
        <w:rPr>
          <w:color w:val="000000" w:themeColor="text1"/>
        </w:rPr>
        <w:t>and love</w:t>
      </w:r>
      <w:r w:rsidR="00C15D06" w:rsidRPr="00405CA0">
        <w:rPr>
          <w:color w:val="000000" w:themeColor="text1"/>
        </w:rPr>
        <w:t xml:space="preserve"> us into being for the past 200 thousand years.</w:t>
      </w:r>
      <w:r w:rsidR="000727FB" w:rsidRPr="00405CA0">
        <w:rPr>
          <w:color w:val="000000" w:themeColor="text1"/>
        </w:rPr>
        <w:t xml:space="preserve"> It’s like we are a label</w:t>
      </w:r>
      <w:r w:rsidR="00B2765D" w:rsidRPr="00405CA0">
        <w:rPr>
          <w:color w:val="000000" w:themeColor="text1"/>
        </w:rPr>
        <w:t>-apply</w:t>
      </w:r>
      <w:r w:rsidR="000727FB" w:rsidRPr="00405CA0">
        <w:rPr>
          <w:color w:val="000000" w:themeColor="text1"/>
        </w:rPr>
        <w:t xml:space="preserve">ing surfboard </w:t>
      </w:r>
      <w:r w:rsidR="00B2765D" w:rsidRPr="00405CA0">
        <w:rPr>
          <w:color w:val="000000" w:themeColor="text1"/>
        </w:rPr>
        <w:t>on the tip of</w:t>
      </w:r>
      <w:r w:rsidR="000727FB" w:rsidRPr="00405CA0">
        <w:rPr>
          <w:color w:val="000000" w:themeColor="text1"/>
        </w:rPr>
        <w:t xml:space="preserve"> Nature’s wordless wave of life. </w:t>
      </w:r>
      <w:r w:rsidR="008906AB" w:rsidRPr="00405CA0">
        <w:rPr>
          <w:i/>
          <w:iCs/>
          <w:color w:val="000000" w:themeColor="text1"/>
        </w:rPr>
        <w:t xml:space="preserve"> Validate</w:t>
      </w:r>
      <w:r w:rsidR="003E5E9F" w:rsidRPr="00405CA0">
        <w:rPr>
          <w:color w:val="000000" w:themeColor="text1"/>
        </w:rPr>
        <w:t xml:space="preserve"> </w:t>
      </w:r>
    </w:p>
    <w:p w14:paraId="203BA8F2" w14:textId="77777777" w:rsidR="00B73595" w:rsidRPr="00405CA0" w:rsidRDefault="00B73595" w:rsidP="005240A8">
      <w:pPr>
        <w:spacing w:before="100" w:beforeAutospacing="1"/>
        <w:ind w:firstLine="720"/>
        <w:contextualSpacing/>
        <w:jc w:val="both"/>
        <w:rPr>
          <w:color w:val="000000" w:themeColor="text1"/>
          <w:sz w:val="10"/>
          <w:szCs w:val="10"/>
        </w:rPr>
      </w:pPr>
    </w:p>
    <w:p w14:paraId="305362A4" w14:textId="6AA7D032" w:rsidR="00903D4B" w:rsidRPr="00405CA0" w:rsidRDefault="00240E7C" w:rsidP="0075350C">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11.</w:t>
      </w:r>
      <w:r w:rsidR="00B73595" w:rsidRPr="00405CA0">
        <w:rPr>
          <w:color w:val="000000" w:themeColor="text1"/>
        </w:rPr>
        <w:t xml:space="preserve"> As </w:t>
      </w:r>
      <w:r w:rsidR="001C0431" w:rsidRPr="00405CA0">
        <w:rPr>
          <w:color w:val="000000" w:themeColor="text1"/>
        </w:rPr>
        <w:t>you/</w:t>
      </w:r>
      <w:proofErr w:type="spellStart"/>
      <w:r w:rsidR="001C0431" w:rsidRPr="00405CA0">
        <w:rPr>
          <w:color w:val="000000" w:themeColor="text1"/>
        </w:rPr>
        <w:t>You</w:t>
      </w:r>
      <w:r w:rsidR="001C0431" w:rsidRPr="00405CA0">
        <w:rPr>
          <w:i/>
          <w:iCs/>
          <w:color w:val="000000" w:themeColor="text1"/>
        </w:rPr>
        <w:t>ness</w:t>
      </w:r>
      <w:proofErr w:type="spellEnd"/>
      <w:r w:rsidR="001C0431" w:rsidRPr="00405CA0">
        <w:rPr>
          <w:color w:val="000000" w:themeColor="text1"/>
        </w:rPr>
        <w:t xml:space="preserve"> </w:t>
      </w:r>
      <w:r w:rsidR="00D82B68" w:rsidRPr="00405CA0">
        <w:rPr>
          <w:color w:val="000000" w:themeColor="text1"/>
        </w:rPr>
        <w:t xml:space="preserve">can </w:t>
      </w:r>
      <w:r w:rsidR="00B73595" w:rsidRPr="00405CA0">
        <w:rPr>
          <w:color w:val="000000" w:themeColor="text1"/>
        </w:rPr>
        <w:t xml:space="preserve">sense and feel, your life </w:t>
      </w:r>
      <w:r w:rsidR="006062D3" w:rsidRPr="00405CA0">
        <w:rPr>
          <w:color w:val="000000" w:themeColor="text1"/>
        </w:rPr>
        <w:t xml:space="preserve">as </w:t>
      </w:r>
      <w:r w:rsidR="00D82B68" w:rsidRPr="00405CA0">
        <w:rPr>
          <w:color w:val="000000" w:themeColor="text1"/>
        </w:rPr>
        <w:t>Earth’s life</w:t>
      </w:r>
      <w:r w:rsidR="006062D3" w:rsidRPr="00405CA0">
        <w:rPr>
          <w:color w:val="000000" w:themeColor="text1"/>
        </w:rPr>
        <w:t xml:space="preserve"> </w:t>
      </w:r>
      <w:r w:rsidR="00B73595" w:rsidRPr="00405CA0">
        <w:rPr>
          <w:color w:val="000000" w:themeColor="text1"/>
        </w:rPr>
        <w:t>loves to live</w:t>
      </w:r>
      <w:r w:rsidR="003B4A45" w:rsidRPr="00405CA0">
        <w:rPr>
          <w:color w:val="000000" w:themeColor="text1"/>
        </w:rPr>
        <w:t>.</w:t>
      </w:r>
      <w:r w:rsidR="00B73595" w:rsidRPr="00405CA0">
        <w:rPr>
          <w:color w:val="000000" w:themeColor="text1"/>
        </w:rPr>
        <w:t xml:space="preserve"> </w:t>
      </w:r>
      <w:r w:rsidR="003B4A45" w:rsidRPr="00405CA0">
        <w:rPr>
          <w:color w:val="000000" w:themeColor="text1"/>
        </w:rPr>
        <w:t>I</w:t>
      </w:r>
      <w:r w:rsidR="00B73595" w:rsidRPr="00405CA0">
        <w:rPr>
          <w:color w:val="000000" w:themeColor="text1"/>
        </w:rPr>
        <w:t xml:space="preserve">t wants to support and nurture life in peace so we and it can continue to live and grow.  It is also true that you may fight and risk death for your life’s survival; that is your </w:t>
      </w:r>
      <w:proofErr w:type="spellStart"/>
      <w:r w:rsidR="00B2765D" w:rsidRPr="00405CA0">
        <w:rPr>
          <w:color w:val="000000" w:themeColor="text1"/>
        </w:rPr>
        <w:t>Natureness</w:t>
      </w:r>
      <w:proofErr w:type="spellEnd"/>
      <w:r w:rsidR="00B2765D" w:rsidRPr="00405CA0">
        <w:rPr>
          <w:color w:val="000000" w:themeColor="text1"/>
        </w:rPr>
        <w:t xml:space="preserve"> </w:t>
      </w:r>
      <w:r w:rsidR="00F362EE" w:rsidRPr="00405CA0">
        <w:rPr>
          <w:color w:val="000000" w:themeColor="text1"/>
        </w:rPr>
        <w:t xml:space="preserve">spacetime </w:t>
      </w:r>
      <w:r w:rsidR="00B73595" w:rsidRPr="00405CA0">
        <w:rPr>
          <w:color w:val="000000" w:themeColor="text1"/>
        </w:rPr>
        <w:t>love to live</w:t>
      </w:r>
      <w:r w:rsidR="009D5AC0" w:rsidRPr="00405CA0">
        <w:rPr>
          <w:color w:val="000000" w:themeColor="text1"/>
        </w:rPr>
        <w:t xml:space="preserve"> in action</w:t>
      </w:r>
      <w:r w:rsidR="00B73595" w:rsidRPr="00405CA0">
        <w:rPr>
          <w:color w:val="000000" w:themeColor="text1"/>
        </w:rPr>
        <w:t xml:space="preserve"> (Cohen, 2010). </w:t>
      </w:r>
      <w:r w:rsidR="008906AB" w:rsidRPr="00405CA0">
        <w:rPr>
          <w:i/>
          <w:iCs/>
          <w:color w:val="000000" w:themeColor="text1"/>
        </w:rPr>
        <w:t>Validate</w:t>
      </w:r>
    </w:p>
    <w:p w14:paraId="3ADB8496" w14:textId="77777777" w:rsidR="00B73595" w:rsidRPr="00405CA0" w:rsidRDefault="00B73595" w:rsidP="005240A8">
      <w:pPr>
        <w:spacing w:before="100" w:beforeAutospacing="1"/>
        <w:ind w:firstLine="720"/>
        <w:contextualSpacing/>
        <w:jc w:val="both"/>
        <w:rPr>
          <w:color w:val="000000" w:themeColor="text1"/>
          <w:sz w:val="10"/>
          <w:szCs w:val="10"/>
        </w:rPr>
      </w:pPr>
    </w:p>
    <w:p w14:paraId="3A6CC2EF" w14:textId="731A4554" w:rsidR="006E6907" w:rsidRPr="00405CA0" w:rsidRDefault="009668DD" w:rsidP="008D6F9D">
      <w:pPr>
        <w:spacing w:before="100" w:beforeAutospacing="1"/>
        <w:ind w:firstLine="720"/>
        <w:contextualSpacing/>
        <w:jc w:val="both"/>
        <w:rPr>
          <w:color w:val="000000" w:themeColor="text1"/>
        </w:rPr>
      </w:pPr>
      <w:r w:rsidRPr="00405CA0">
        <w:rPr>
          <w:b/>
          <w:bCs/>
          <w:color w:val="000000" w:themeColor="text1"/>
          <w:sz w:val="10"/>
          <w:szCs w:val="10"/>
        </w:rPr>
        <w:t xml:space="preserve">  </w:t>
      </w:r>
      <w:r w:rsidRPr="00405CA0">
        <w:rPr>
          <w:b/>
          <w:bCs/>
          <w:color w:val="000000" w:themeColor="text1"/>
        </w:rPr>
        <w:t xml:space="preserve">   </w:t>
      </w:r>
      <w:r w:rsidR="00B73595" w:rsidRPr="00405CA0">
        <w:rPr>
          <w:b/>
          <w:bCs/>
          <w:color w:val="000000" w:themeColor="text1"/>
        </w:rPr>
        <w:t>Summary:</w:t>
      </w:r>
      <w:r w:rsidR="00B73595" w:rsidRPr="00405CA0">
        <w:rPr>
          <w:color w:val="000000" w:themeColor="text1"/>
        </w:rPr>
        <w:t xml:space="preserve"> </w:t>
      </w:r>
      <w:r w:rsidR="00F8169B" w:rsidRPr="00405CA0">
        <w:rPr>
          <w:color w:val="000000" w:themeColor="text1"/>
        </w:rPr>
        <w:t xml:space="preserve">thankfully, </w:t>
      </w:r>
      <w:r w:rsidR="00B73595" w:rsidRPr="00405CA0">
        <w:rPr>
          <w:color w:val="000000" w:themeColor="text1"/>
        </w:rPr>
        <w:t xml:space="preserve">we exist, are alive and live in </w:t>
      </w:r>
      <w:r w:rsidR="006A7854" w:rsidRPr="00405CA0">
        <w:rPr>
          <w:color w:val="000000" w:themeColor="text1"/>
        </w:rPr>
        <w:t xml:space="preserve">the life of </w:t>
      </w:r>
      <w:r w:rsidR="00F362EE" w:rsidRPr="00405CA0">
        <w:rPr>
          <w:color w:val="000000" w:themeColor="text1"/>
        </w:rPr>
        <w:t>our</w:t>
      </w:r>
      <w:r w:rsidR="00B73595" w:rsidRPr="00405CA0">
        <w:rPr>
          <w:color w:val="000000" w:themeColor="text1"/>
        </w:rPr>
        <w:t xml:space="preserve"> Universe</w:t>
      </w:r>
      <w:r w:rsidR="006A7854" w:rsidRPr="00405CA0">
        <w:rPr>
          <w:color w:val="000000" w:themeColor="text1"/>
        </w:rPr>
        <w:t>.</w:t>
      </w:r>
      <w:r w:rsidR="001C2F80" w:rsidRPr="00405CA0">
        <w:rPr>
          <w:color w:val="000000" w:themeColor="text1"/>
        </w:rPr>
        <w:t xml:space="preserve"> </w:t>
      </w:r>
      <w:r w:rsidR="006A7854" w:rsidRPr="00405CA0">
        <w:rPr>
          <w:color w:val="000000" w:themeColor="text1"/>
        </w:rPr>
        <w:t>I</w:t>
      </w:r>
      <w:r w:rsidR="001C2F80" w:rsidRPr="00405CA0">
        <w:rPr>
          <w:color w:val="000000" w:themeColor="text1"/>
        </w:rPr>
        <w:t>t</w:t>
      </w:r>
      <w:r w:rsidR="00F362EE" w:rsidRPr="00405CA0">
        <w:rPr>
          <w:color w:val="000000" w:themeColor="text1"/>
        </w:rPr>
        <w:t xml:space="preserve"> </w:t>
      </w:r>
      <w:r w:rsidR="00462F7C" w:rsidRPr="00405CA0">
        <w:rPr>
          <w:color w:val="000000" w:themeColor="text1"/>
        </w:rPr>
        <w:t>consists of</w:t>
      </w:r>
      <w:r w:rsidR="00F362EE" w:rsidRPr="00405CA0">
        <w:rPr>
          <w:color w:val="000000" w:themeColor="text1"/>
        </w:rPr>
        <w:t xml:space="preserve"> Nature’s spacetime love to begin life</w:t>
      </w:r>
      <w:r w:rsidR="00933237" w:rsidRPr="00405CA0">
        <w:rPr>
          <w:color w:val="000000" w:themeColor="text1"/>
        </w:rPr>
        <w:t xml:space="preserve"> and </w:t>
      </w:r>
      <w:r w:rsidR="003B4A45" w:rsidRPr="00405CA0">
        <w:rPr>
          <w:color w:val="000000" w:themeColor="text1"/>
        </w:rPr>
        <w:t xml:space="preserve">it </w:t>
      </w:r>
      <w:r w:rsidR="00933237" w:rsidRPr="00405CA0">
        <w:rPr>
          <w:color w:val="000000" w:themeColor="text1"/>
        </w:rPr>
        <w:t xml:space="preserve">has been omitted from our </w:t>
      </w:r>
      <w:r w:rsidR="0049767D" w:rsidRPr="00405CA0">
        <w:rPr>
          <w:color w:val="000000" w:themeColor="text1"/>
        </w:rPr>
        <w:t xml:space="preserve">pirate </w:t>
      </w:r>
      <w:r w:rsidR="00A94505" w:rsidRPr="00405CA0">
        <w:rPr>
          <w:color w:val="000000" w:themeColor="text1"/>
        </w:rPr>
        <w:t xml:space="preserve">education’s </w:t>
      </w:r>
      <w:r w:rsidR="00933237" w:rsidRPr="00405CA0">
        <w:rPr>
          <w:color w:val="000000" w:themeColor="text1"/>
        </w:rPr>
        <w:t>felt-sense thoughts and relationships since it was validated in 1949.</w:t>
      </w:r>
      <w:r w:rsidR="003E5E9F" w:rsidRPr="00405CA0">
        <w:rPr>
          <w:color w:val="000000" w:themeColor="text1"/>
        </w:rPr>
        <w:t xml:space="preserve"> </w:t>
      </w:r>
      <w:r w:rsidR="00B73595" w:rsidRPr="00405CA0">
        <w:rPr>
          <w:color w:val="000000" w:themeColor="text1"/>
        </w:rPr>
        <w:t xml:space="preserve"> </w:t>
      </w:r>
      <w:r w:rsidR="006A7854" w:rsidRPr="00405CA0">
        <w:rPr>
          <w:color w:val="000000" w:themeColor="text1"/>
        </w:rPr>
        <w:t>The fact t</w:t>
      </w:r>
      <w:r w:rsidR="00824E1D" w:rsidRPr="00405CA0">
        <w:rPr>
          <w:color w:val="000000" w:themeColor="text1"/>
        </w:rPr>
        <w:t xml:space="preserve">hat science </w:t>
      </w:r>
      <w:r w:rsidR="008C0D77" w:rsidRPr="00405CA0">
        <w:rPr>
          <w:color w:val="000000" w:themeColor="text1"/>
        </w:rPr>
        <w:t xml:space="preserve">and education leaders </w:t>
      </w:r>
      <w:r w:rsidR="00824E1D" w:rsidRPr="00405CA0">
        <w:rPr>
          <w:color w:val="000000" w:themeColor="text1"/>
        </w:rPr>
        <w:t xml:space="preserve">cannot </w:t>
      </w:r>
      <w:r w:rsidR="006A7854" w:rsidRPr="00405CA0">
        <w:rPr>
          <w:color w:val="000000" w:themeColor="text1"/>
        </w:rPr>
        <w:t xml:space="preserve">yet </w:t>
      </w:r>
      <w:r w:rsidR="00824E1D" w:rsidRPr="00405CA0">
        <w:rPr>
          <w:color w:val="000000" w:themeColor="text1"/>
        </w:rPr>
        <w:t xml:space="preserve">affirm that Nature or Earth are alive demonstrates the consequences of </w:t>
      </w:r>
      <w:proofErr w:type="spellStart"/>
      <w:r w:rsidR="00824E1D" w:rsidRPr="00405CA0">
        <w:rPr>
          <w:color w:val="000000" w:themeColor="text1"/>
        </w:rPr>
        <w:t>Natureness</w:t>
      </w:r>
      <w:proofErr w:type="spellEnd"/>
      <w:r w:rsidR="00824E1D" w:rsidRPr="00405CA0">
        <w:rPr>
          <w:color w:val="000000" w:themeColor="text1"/>
        </w:rPr>
        <w:t xml:space="preserve"> omission.</w:t>
      </w:r>
      <w:r w:rsidR="008C0D77" w:rsidRPr="00405CA0">
        <w:rPr>
          <w:color w:val="000000" w:themeColor="text1"/>
        </w:rPr>
        <w:t xml:space="preserve"> Get real, we are being misled and suffer the results</w:t>
      </w:r>
      <w:r w:rsidR="006E6907" w:rsidRPr="00405CA0">
        <w:rPr>
          <w:color w:val="000000" w:themeColor="text1"/>
        </w:rPr>
        <w:t>.</w:t>
      </w:r>
    </w:p>
    <w:p w14:paraId="51E28E04" w14:textId="7B6F1BDF" w:rsidR="00977F7B" w:rsidRPr="00405CA0" w:rsidRDefault="00977F7B" w:rsidP="008D6F9D">
      <w:pPr>
        <w:spacing w:before="100" w:beforeAutospacing="1"/>
        <w:ind w:firstLine="720"/>
        <w:contextualSpacing/>
        <w:jc w:val="both"/>
        <w:rPr>
          <w:color w:val="000000" w:themeColor="text1"/>
        </w:rPr>
      </w:pPr>
    </w:p>
    <w:p w14:paraId="708D33D8" w14:textId="77777777" w:rsidR="00977F7B" w:rsidRPr="00405CA0" w:rsidRDefault="00977F7B" w:rsidP="008D6F9D">
      <w:pPr>
        <w:spacing w:before="100" w:beforeAutospacing="1"/>
        <w:ind w:firstLine="720"/>
        <w:contextualSpacing/>
        <w:jc w:val="both"/>
        <w:rPr>
          <w:color w:val="000000" w:themeColor="text1"/>
        </w:rPr>
      </w:pPr>
    </w:p>
    <w:p w14:paraId="447B23AD" w14:textId="0EBA6C40" w:rsidR="00903D4B" w:rsidRPr="00405CA0" w:rsidRDefault="006E6907" w:rsidP="008D6F9D">
      <w:pPr>
        <w:spacing w:before="100" w:beforeAutospacing="1"/>
        <w:ind w:firstLine="720"/>
        <w:contextualSpacing/>
        <w:jc w:val="both"/>
        <w:rPr>
          <w:color w:val="000000" w:themeColor="text1"/>
        </w:rPr>
      </w:pPr>
      <w:r w:rsidRPr="00405CA0">
        <w:rPr>
          <w:color w:val="000000" w:themeColor="text1"/>
        </w:rPr>
        <w:t xml:space="preserve"> </w:t>
      </w:r>
    </w:p>
    <w:p w14:paraId="51EDE15A" w14:textId="53E1B5B4" w:rsidR="0002067B" w:rsidRPr="00405CA0" w:rsidRDefault="00FB3E87" w:rsidP="00FB3E87">
      <w:pPr>
        <w:spacing w:before="100" w:beforeAutospacing="1"/>
        <w:contextualSpacing/>
        <w:jc w:val="center"/>
        <w:rPr>
          <w:b/>
          <w:bCs/>
          <w:color w:val="000000" w:themeColor="text1"/>
          <w:sz w:val="28"/>
          <w:szCs w:val="28"/>
        </w:rPr>
      </w:pPr>
      <w:r w:rsidRPr="00405CA0">
        <w:rPr>
          <w:noProof/>
          <w:color w:val="000000" w:themeColor="text1"/>
        </w:rPr>
        <w:drawing>
          <wp:inline distT="0" distB="0" distL="0" distR="0" wp14:anchorId="610A3CCD" wp14:editId="4017C69D">
            <wp:extent cx="4959752" cy="36454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7172" cy="3672949"/>
                    </a:xfrm>
                    <a:prstGeom prst="rect">
                      <a:avLst/>
                    </a:prstGeom>
                  </pic:spPr>
                </pic:pic>
              </a:graphicData>
            </a:graphic>
          </wp:inline>
        </w:drawing>
      </w:r>
    </w:p>
    <w:p w14:paraId="792FEFEC" w14:textId="5E59A062" w:rsidR="00FB3E87" w:rsidRPr="00405CA0" w:rsidRDefault="00812FD1" w:rsidP="00812FD1">
      <w:pPr>
        <w:spacing w:before="100" w:beforeAutospacing="1"/>
        <w:contextualSpacing/>
        <w:rPr>
          <w:rStyle w:val="Hyperlink"/>
          <w:i/>
          <w:iCs/>
          <w:color w:val="000000" w:themeColor="text1"/>
          <w:sz w:val="21"/>
          <w:szCs w:val="21"/>
        </w:rPr>
      </w:pPr>
      <w:r w:rsidRPr="00405CA0">
        <w:rPr>
          <w:color w:val="000000" w:themeColor="text1"/>
          <w:sz w:val="10"/>
          <w:szCs w:val="10"/>
        </w:rPr>
        <w:lastRenderedPageBreak/>
        <w:t xml:space="preserve">      </w:t>
      </w:r>
      <w:r w:rsidR="002C28DC" w:rsidRPr="00405CA0">
        <w:rPr>
          <w:color w:val="000000" w:themeColor="text1"/>
          <w:sz w:val="10"/>
          <w:szCs w:val="10"/>
        </w:rPr>
        <w:t xml:space="preserve">         </w:t>
      </w:r>
      <w:r w:rsidR="006E6907" w:rsidRPr="00405CA0">
        <w:rPr>
          <w:color w:val="000000" w:themeColor="text1"/>
          <w:sz w:val="10"/>
          <w:szCs w:val="10"/>
        </w:rPr>
        <w:br/>
      </w:r>
      <w:r w:rsidR="006E6907" w:rsidRPr="00405CA0">
        <w:rPr>
          <w:color w:val="000000" w:themeColor="text1"/>
          <w:sz w:val="21"/>
          <w:szCs w:val="21"/>
        </w:rPr>
        <w:t xml:space="preserve">                 </w:t>
      </w:r>
      <w:r w:rsidRPr="00405CA0">
        <w:rPr>
          <w:color w:val="000000" w:themeColor="text1"/>
          <w:sz w:val="21"/>
          <w:szCs w:val="21"/>
        </w:rPr>
        <w:t xml:space="preserve">Felt senses are </w:t>
      </w:r>
      <w:r w:rsidR="002C28DC" w:rsidRPr="00405CA0">
        <w:rPr>
          <w:color w:val="000000" w:themeColor="text1"/>
          <w:sz w:val="21"/>
          <w:szCs w:val="21"/>
        </w:rPr>
        <w:t>reality,</w:t>
      </w:r>
      <w:r w:rsidRPr="00405CA0">
        <w:rPr>
          <w:color w:val="000000" w:themeColor="text1"/>
          <w:sz w:val="22"/>
          <w:szCs w:val="22"/>
        </w:rPr>
        <w:t xml:space="preserve"> </w:t>
      </w:r>
      <w:r w:rsidR="00FB3E87" w:rsidRPr="00405CA0">
        <w:rPr>
          <w:color w:val="000000" w:themeColor="text1"/>
          <w:sz w:val="21"/>
          <w:szCs w:val="21"/>
        </w:rPr>
        <w:t xml:space="preserve">A selfie taken by </w:t>
      </w:r>
      <w:r w:rsidR="008D562A" w:rsidRPr="00405CA0">
        <w:rPr>
          <w:color w:val="000000" w:themeColor="text1"/>
          <w:sz w:val="21"/>
          <w:szCs w:val="21"/>
        </w:rPr>
        <w:t>the</w:t>
      </w:r>
      <w:r w:rsidR="00FB3E87" w:rsidRPr="00405CA0">
        <w:rPr>
          <w:color w:val="000000" w:themeColor="text1"/>
          <w:sz w:val="21"/>
          <w:szCs w:val="21"/>
        </w:rPr>
        <w:t xml:space="preserve"> </w:t>
      </w:r>
      <w:r w:rsidR="00FB3E87" w:rsidRPr="00405CA0">
        <w:rPr>
          <w:i/>
          <w:iCs/>
          <w:color w:val="000000" w:themeColor="text1"/>
          <w:sz w:val="21"/>
          <w:szCs w:val="21"/>
        </w:rPr>
        <w:fldChar w:fldCharType="begin"/>
      </w:r>
      <w:r w:rsidR="00FB3E87" w:rsidRPr="00405CA0">
        <w:rPr>
          <w:i/>
          <w:iCs/>
          <w:color w:val="000000" w:themeColor="text1"/>
          <w:sz w:val="21"/>
          <w:szCs w:val="21"/>
        </w:rPr>
        <w:instrText xml:space="preserve"> HYPERLINK "http://www.ecopsych.com/insight53senses.html" </w:instrText>
      </w:r>
      <w:r w:rsidR="00FB3E87" w:rsidRPr="00405CA0">
        <w:rPr>
          <w:i/>
          <w:iCs/>
          <w:color w:val="000000" w:themeColor="text1"/>
          <w:sz w:val="21"/>
          <w:szCs w:val="21"/>
        </w:rPr>
      </w:r>
      <w:r w:rsidR="00FB3E87" w:rsidRPr="00405CA0">
        <w:rPr>
          <w:i/>
          <w:iCs/>
          <w:color w:val="000000" w:themeColor="text1"/>
          <w:sz w:val="21"/>
          <w:szCs w:val="21"/>
        </w:rPr>
        <w:fldChar w:fldCharType="separate"/>
      </w:r>
      <w:r w:rsidR="00FB3E87" w:rsidRPr="00405CA0">
        <w:rPr>
          <w:rStyle w:val="Hyperlink"/>
          <w:i/>
          <w:iCs/>
          <w:color w:val="000000" w:themeColor="text1"/>
          <w:sz w:val="21"/>
          <w:szCs w:val="21"/>
        </w:rPr>
        <w:t>love of love (sense #54)</w:t>
      </w:r>
    </w:p>
    <w:p w14:paraId="51F3FA9F" w14:textId="0122817E" w:rsidR="00AD644F" w:rsidRPr="00405CA0" w:rsidRDefault="00FB3E87" w:rsidP="00AD644F">
      <w:pPr>
        <w:spacing w:before="100" w:beforeAutospacing="1"/>
        <w:contextualSpacing/>
        <w:jc w:val="both"/>
        <w:rPr>
          <w:b/>
          <w:bCs/>
          <w:color w:val="000000" w:themeColor="text1"/>
          <w:sz w:val="28"/>
          <w:szCs w:val="28"/>
        </w:rPr>
      </w:pPr>
      <w:r w:rsidRPr="00405CA0">
        <w:rPr>
          <w:i/>
          <w:iCs/>
          <w:color w:val="000000" w:themeColor="text1"/>
          <w:sz w:val="21"/>
          <w:szCs w:val="21"/>
        </w:rPr>
        <w:fldChar w:fldCharType="end"/>
      </w:r>
    </w:p>
    <w:p w14:paraId="0928B02B" w14:textId="3B981FDE" w:rsidR="00D54AD0" w:rsidRPr="00405CA0" w:rsidRDefault="00D54AD0" w:rsidP="00A52FF5">
      <w:pPr>
        <w:spacing w:before="100" w:beforeAutospacing="1"/>
        <w:contextualSpacing/>
        <w:rPr>
          <w:b/>
          <w:bCs/>
          <w:color w:val="000000" w:themeColor="text1"/>
          <w:sz w:val="32"/>
          <w:szCs w:val="32"/>
        </w:rPr>
      </w:pPr>
    </w:p>
    <w:p w14:paraId="560B695B" w14:textId="0ED59C82" w:rsidR="00DA16F4" w:rsidRPr="00405CA0" w:rsidRDefault="00DA16F4" w:rsidP="00A52FF5">
      <w:pPr>
        <w:spacing w:before="100" w:beforeAutospacing="1"/>
        <w:contextualSpacing/>
        <w:rPr>
          <w:b/>
          <w:bCs/>
          <w:color w:val="000000" w:themeColor="text1"/>
          <w:sz w:val="32"/>
          <w:szCs w:val="32"/>
        </w:rPr>
      </w:pPr>
    </w:p>
    <w:p w14:paraId="3CDC0CC0" w14:textId="77777777" w:rsidR="00DA16F4" w:rsidRPr="00405CA0" w:rsidRDefault="00DA16F4" w:rsidP="00A52FF5">
      <w:pPr>
        <w:spacing w:before="100" w:beforeAutospacing="1"/>
        <w:contextualSpacing/>
        <w:rPr>
          <w:b/>
          <w:bCs/>
          <w:color w:val="000000" w:themeColor="text1"/>
          <w:sz w:val="32"/>
          <w:szCs w:val="32"/>
        </w:rPr>
      </w:pPr>
    </w:p>
    <w:p w14:paraId="470A01D2" w14:textId="42DF3CB4" w:rsidR="00AD644F" w:rsidRPr="00405CA0" w:rsidRDefault="00FB3E87" w:rsidP="00977F7B">
      <w:pPr>
        <w:spacing w:before="100" w:beforeAutospacing="1"/>
        <w:contextualSpacing/>
        <w:jc w:val="center"/>
        <w:rPr>
          <w:b/>
          <w:bCs/>
          <w:color w:val="000000" w:themeColor="text1"/>
          <w:sz w:val="32"/>
          <w:szCs w:val="32"/>
        </w:rPr>
      </w:pPr>
      <w:r w:rsidRPr="00405CA0">
        <w:rPr>
          <w:b/>
          <w:bCs/>
          <w:color w:val="000000" w:themeColor="text1"/>
          <w:sz w:val="32"/>
          <w:szCs w:val="32"/>
        </w:rPr>
        <w:t>Space</w:t>
      </w:r>
      <w:r w:rsidR="006A5740" w:rsidRPr="00405CA0">
        <w:rPr>
          <w:b/>
          <w:bCs/>
          <w:color w:val="000000" w:themeColor="text1"/>
          <w:sz w:val="32"/>
          <w:szCs w:val="32"/>
        </w:rPr>
        <w:t>-</w:t>
      </w:r>
      <w:r w:rsidRPr="00405CA0">
        <w:rPr>
          <w:b/>
          <w:bCs/>
          <w:color w:val="000000" w:themeColor="text1"/>
          <w:sz w:val="32"/>
          <w:szCs w:val="32"/>
        </w:rPr>
        <w:t>time Exhibits</w:t>
      </w:r>
    </w:p>
    <w:p w14:paraId="41DC749B" w14:textId="41722C0C" w:rsidR="00FB3E87" w:rsidRPr="00405CA0" w:rsidRDefault="00FB3E87" w:rsidP="00AD644F">
      <w:pPr>
        <w:spacing w:before="100" w:beforeAutospacing="1"/>
        <w:contextualSpacing/>
        <w:jc w:val="both"/>
        <w:rPr>
          <w:b/>
          <w:bCs/>
          <w:color w:val="000000" w:themeColor="text1"/>
          <w:sz w:val="32"/>
          <w:szCs w:val="32"/>
        </w:rPr>
      </w:pPr>
    </w:p>
    <w:p w14:paraId="5410A053" w14:textId="77777777" w:rsidR="00FB3E87" w:rsidRPr="00405CA0" w:rsidRDefault="00FB3E87" w:rsidP="00AD644F">
      <w:pPr>
        <w:spacing w:before="100" w:beforeAutospacing="1"/>
        <w:contextualSpacing/>
        <w:jc w:val="both"/>
        <w:rPr>
          <w:b/>
          <w:bCs/>
          <w:color w:val="000000" w:themeColor="text1"/>
          <w:sz w:val="28"/>
          <w:szCs w:val="28"/>
        </w:rPr>
      </w:pPr>
    </w:p>
    <w:p w14:paraId="5BBAADBD" w14:textId="71AEAFEA" w:rsidR="00B73595" w:rsidRPr="00405CA0" w:rsidRDefault="0060732E"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"/Users\\mike\\Documents\\MJCBOOSPDF\\media\\image14.png" \* MERGEFORMATINET </w:instrText>
      </w:r>
      <w:r w:rsidRPr="00405CA0">
        <w:rPr>
          <w:color w:val="000000" w:themeColor="text1"/>
        </w:rPr>
        <w:fldChar w:fldCharType="separate"/>
      </w:r>
      <w:r w:rsidRPr="00405CA0">
        <w:rPr>
          <w:noProof/>
          <w:color w:val="000000" w:themeColor="text1"/>
        </w:rPr>
        <w:drawing>
          <wp:inline distT="0" distB="0" distL="0" distR="0" wp14:anchorId="4F5D3C64" wp14:editId="155E7AE2">
            <wp:extent cx="247175" cy="720013"/>
            <wp:effectExtent l="0" t="0" r="0" b="4445"/>
            <wp:docPr id="25" name="Picture 25" descr="A picture containing text, leaf, fern, pla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leaf, fern, plan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702" cy="910891"/>
                    </a:xfrm>
                    <a:prstGeom prst="rect">
                      <a:avLst/>
                    </a:prstGeom>
                    <a:noFill/>
                    <a:ln>
                      <a:noFill/>
                    </a:ln>
                  </pic:spPr>
                </pic:pic>
              </a:graphicData>
            </a:graphic>
          </wp:inline>
        </w:drawing>
      </w:r>
      <w:r w:rsidRPr="00405CA0">
        <w:rPr>
          <w:color w:val="000000" w:themeColor="text1"/>
        </w:rPr>
        <w:fldChar w:fldCharType="end"/>
      </w:r>
      <w:r w:rsidR="00777A39" w:rsidRPr="00405CA0">
        <w:rPr>
          <w:color w:val="000000" w:themeColor="text1"/>
        </w:rPr>
        <w:t xml:space="preserve"> </w:t>
      </w:r>
      <w:r w:rsidR="001945B0" w:rsidRPr="00405CA0">
        <w:rPr>
          <w:color w:val="000000" w:themeColor="text1"/>
        </w:rPr>
        <w:t xml:space="preserve"> </w:t>
      </w:r>
      <w:r w:rsidR="004A461A" w:rsidRPr="00405CA0">
        <w:rPr>
          <w:b/>
          <w:bCs/>
          <w:color w:val="000000" w:themeColor="text1"/>
        </w:rPr>
        <w:t>Space-Time Facts</w:t>
      </w:r>
      <w:r w:rsidR="0054230B" w:rsidRPr="00405CA0">
        <w:rPr>
          <w:b/>
          <w:bCs/>
          <w:color w:val="000000" w:themeColor="text1"/>
        </w:rPr>
        <w:br/>
      </w:r>
    </w:p>
    <w:p w14:paraId="11A17593" w14:textId="429A8FB4" w:rsidR="00AD644F" w:rsidRPr="00405CA0" w:rsidRDefault="0054230B" w:rsidP="00AD644F">
      <w:pPr>
        <w:spacing w:before="100" w:beforeAutospacing="1"/>
        <w:ind w:firstLine="720"/>
        <w:contextualSpacing/>
        <w:jc w:val="center"/>
        <w:rPr>
          <w:b/>
          <w:bCs/>
          <w:color w:val="000000" w:themeColor="text1"/>
        </w:rPr>
      </w:pPr>
      <w:r w:rsidRPr="00405CA0">
        <w:rPr>
          <w:b/>
          <w:bCs/>
          <w:color w:val="000000" w:themeColor="text1"/>
        </w:rPr>
        <w:t>NOTE: from this point on “you” is understood to also mean “you/</w:t>
      </w:r>
      <w:proofErr w:type="spellStart"/>
      <w:r w:rsidRPr="00405CA0">
        <w:rPr>
          <w:b/>
          <w:bCs/>
          <w:color w:val="000000" w:themeColor="text1"/>
        </w:rPr>
        <w:t>You</w:t>
      </w:r>
      <w:r w:rsidRPr="00405CA0">
        <w:rPr>
          <w:b/>
          <w:bCs/>
          <w:i/>
          <w:iCs/>
          <w:color w:val="000000" w:themeColor="text1"/>
        </w:rPr>
        <w:t>ness</w:t>
      </w:r>
      <w:proofErr w:type="spellEnd"/>
      <w:r w:rsidRPr="00405CA0">
        <w:rPr>
          <w:b/>
          <w:bCs/>
          <w:i/>
          <w:iCs/>
          <w:color w:val="000000" w:themeColor="text1"/>
        </w:rPr>
        <w:t xml:space="preserve">” </w:t>
      </w:r>
      <w:r w:rsidRPr="00405CA0">
        <w:rPr>
          <w:b/>
          <w:bCs/>
          <w:color w:val="000000" w:themeColor="text1"/>
        </w:rPr>
        <w:t xml:space="preserve">because this </w:t>
      </w:r>
      <w:r w:rsidR="004A6897" w:rsidRPr="00405CA0">
        <w:rPr>
          <w:b/>
          <w:bCs/>
          <w:color w:val="000000" w:themeColor="text1"/>
        </w:rPr>
        <w:t>wonderful</w:t>
      </w:r>
      <w:r w:rsidR="00EC21F5" w:rsidRPr="00405CA0">
        <w:rPr>
          <w:b/>
          <w:bCs/>
          <w:color w:val="000000" w:themeColor="text1"/>
        </w:rPr>
        <w:t xml:space="preserve"> </w:t>
      </w:r>
      <w:r w:rsidRPr="00405CA0">
        <w:rPr>
          <w:b/>
          <w:bCs/>
          <w:color w:val="000000" w:themeColor="text1"/>
        </w:rPr>
        <w:t>choice is always available</w:t>
      </w:r>
    </w:p>
    <w:p w14:paraId="3357C0E8" w14:textId="77777777" w:rsidR="00AD644F" w:rsidRPr="00405CA0" w:rsidRDefault="00AD644F" w:rsidP="0075350C">
      <w:pPr>
        <w:spacing w:before="100" w:beforeAutospacing="1"/>
        <w:contextualSpacing/>
        <w:jc w:val="both"/>
        <w:rPr>
          <w:b/>
          <w:bCs/>
          <w:color w:val="000000" w:themeColor="text1"/>
        </w:rPr>
      </w:pPr>
    </w:p>
    <w:p w14:paraId="3025847B" w14:textId="4E28A29B" w:rsidR="00923CF8"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12.  </w:t>
      </w:r>
      <w:r w:rsidR="00B73595" w:rsidRPr="00405CA0">
        <w:rPr>
          <w:i/>
          <w:iCs/>
          <w:color w:val="000000" w:themeColor="text1"/>
        </w:rPr>
        <w:t xml:space="preserve">Review: For the past century, scientifically we exist in the </w:t>
      </w:r>
      <w:r w:rsidR="00EC21F5" w:rsidRPr="00405CA0">
        <w:rPr>
          <w:i/>
          <w:iCs/>
          <w:color w:val="000000" w:themeColor="text1"/>
        </w:rPr>
        <w:t>flow</w:t>
      </w:r>
      <w:r w:rsidR="00D82B68" w:rsidRPr="00405CA0">
        <w:rPr>
          <w:i/>
          <w:iCs/>
          <w:color w:val="000000" w:themeColor="text1"/>
        </w:rPr>
        <w:t xml:space="preserve"> and growth</w:t>
      </w:r>
      <w:r w:rsidR="00B73595" w:rsidRPr="00405CA0">
        <w:rPr>
          <w:i/>
          <w:iCs/>
          <w:color w:val="000000" w:themeColor="text1"/>
        </w:rPr>
        <w:t xml:space="preserve"> of Nature’s space-time Universe, not </w:t>
      </w:r>
      <w:r w:rsidR="00F8169B" w:rsidRPr="00405CA0">
        <w:rPr>
          <w:i/>
          <w:iCs/>
          <w:color w:val="000000" w:themeColor="text1"/>
        </w:rPr>
        <w:t xml:space="preserve">in </w:t>
      </w:r>
      <w:r w:rsidR="00B73595" w:rsidRPr="00405CA0">
        <w:rPr>
          <w:i/>
          <w:iCs/>
          <w:color w:val="000000" w:themeColor="text1"/>
        </w:rPr>
        <w:t xml:space="preserve">a </w:t>
      </w:r>
      <w:r w:rsidR="006E6907" w:rsidRPr="00405CA0">
        <w:rPr>
          <w:i/>
          <w:iCs/>
          <w:color w:val="000000" w:themeColor="text1"/>
        </w:rPr>
        <w:t>static</w:t>
      </w:r>
      <w:r w:rsidR="00D82B68" w:rsidRPr="00405CA0">
        <w:rPr>
          <w:i/>
          <w:iCs/>
          <w:color w:val="000000" w:themeColor="text1"/>
        </w:rPr>
        <w:t xml:space="preserve">, mechanical </w:t>
      </w:r>
      <w:r w:rsidR="003B4A45" w:rsidRPr="00405CA0">
        <w:rPr>
          <w:i/>
          <w:iCs/>
          <w:color w:val="000000" w:themeColor="text1"/>
        </w:rPr>
        <w:t>Universe</w:t>
      </w:r>
      <w:r w:rsidR="00B73595" w:rsidRPr="00405CA0">
        <w:rPr>
          <w:i/>
          <w:iCs/>
          <w:color w:val="000000" w:themeColor="text1"/>
        </w:rPr>
        <w:t xml:space="preserve"> as </w:t>
      </w:r>
      <w:r w:rsidR="00D82B68" w:rsidRPr="00405CA0">
        <w:rPr>
          <w:i/>
          <w:iCs/>
          <w:color w:val="000000" w:themeColor="text1"/>
        </w:rPr>
        <w:t>was</w:t>
      </w:r>
      <w:r w:rsidR="00B73595" w:rsidRPr="00405CA0">
        <w:rPr>
          <w:i/>
          <w:iCs/>
          <w:color w:val="000000" w:themeColor="text1"/>
        </w:rPr>
        <w:t xml:space="preserve"> thought</w:t>
      </w:r>
      <w:r w:rsidR="003574F8" w:rsidRPr="00405CA0">
        <w:rPr>
          <w:i/>
          <w:iCs/>
          <w:color w:val="000000" w:themeColor="text1"/>
        </w:rPr>
        <w:t xml:space="preserve"> before 19</w:t>
      </w:r>
      <w:r w:rsidR="00AB6CB6" w:rsidRPr="00405CA0">
        <w:rPr>
          <w:i/>
          <w:iCs/>
          <w:color w:val="000000" w:themeColor="text1"/>
        </w:rPr>
        <w:t>25</w:t>
      </w:r>
      <w:r w:rsidR="003574F8" w:rsidRPr="00405CA0">
        <w:rPr>
          <w:i/>
          <w:iCs/>
          <w:color w:val="000000" w:themeColor="text1"/>
        </w:rPr>
        <w:t xml:space="preserve"> A.D.</w:t>
      </w:r>
      <w:r w:rsidR="00AB6CB6" w:rsidRPr="00405CA0">
        <w:rPr>
          <w:i/>
          <w:iCs/>
          <w:color w:val="000000" w:themeColor="text1"/>
        </w:rPr>
        <w:t xml:space="preserve"> </w:t>
      </w:r>
      <w:r w:rsidR="006E6907" w:rsidRPr="00405CA0">
        <w:rPr>
          <w:i/>
          <w:iCs/>
          <w:color w:val="000000" w:themeColor="text1"/>
        </w:rPr>
        <w:t>until</w:t>
      </w:r>
      <w:r w:rsidR="000C15E8" w:rsidRPr="00405CA0">
        <w:rPr>
          <w:i/>
          <w:iCs/>
          <w:color w:val="000000" w:themeColor="text1"/>
        </w:rPr>
        <w:t xml:space="preserve"> Edwin Hubble</w:t>
      </w:r>
      <w:r w:rsidR="008F2D25" w:rsidRPr="00405CA0">
        <w:rPr>
          <w:i/>
          <w:iCs/>
          <w:color w:val="000000" w:themeColor="text1"/>
        </w:rPr>
        <w:t xml:space="preserve"> observed the galaxies expandin</w:t>
      </w:r>
      <w:r w:rsidR="00BE24CF" w:rsidRPr="00405CA0">
        <w:rPr>
          <w:i/>
          <w:iCs/>
          <w:color w:val="000000" w:themeColor="text1"/>
        </w:rPr>
        <w:t>g</w:t>
      </w:r>
      <w:r w:rsidR="008F2D25" w:rsidRPr="00405CA0">
        <w:rPr>
          <w:i/>
          <w:iCs/>
          <w:color w:val="000000" w:themeColor="text1"/>
        </w:rPr>
        <w:t>/growing-away from each other</w:t>
      </w:r>
      <w:r w:rsidR="000C15E8" w:rsidRPr="00405CA0">
        <w:rPr>
          <w:i/>
          <w:iCs/>
          <w:color w:val="000000" w:themeColor="text1"/>
        </w:rPr>
        <w:t>.</w:t>
      </w:r>
      <w:r w:rsidR="00B73595" w:rsidRPr="00405CA0">
        <w:rPr>
          <w:color w:val="000000" w:themeColor="text1"/>
        </w:rPr>
        <w:t xml:space="preserve">  </w:t>
      </w:r>
      <w:r w:rsidR="00957E2A" w:rsidRPr="00405CA0">
        <w:rPr>
          <w:color w:val="000000" w:themeColor="text1"/>
        </w:rPr>
        <w:t xml:space="preserve">Painstaking evidence </w:t>
      </w:r>
      <w:r w:rsidR="008F2D25" w:rsidRPr="00405CA0">
        <w:rPr>
          <w:color w:val="000000" w:themeColor="text1"/>
        </w:rPr>
        <w:t xml:space="preserve">since then </w:t>
      </w:r>
      <w:r w:rsidR="00957E2A" w:rsidRPr="00405CA0">
        <w:rPr>
          <w:color w:val="000000" w:themeColor="text1"/>
        </w:rPr>
        <w:t>demonstrates that</w:t>
      </w:r>
      <w:r w:rsidR="00B73595" w:rsidRPr="00405CA0">
        <w:rPr>
          <w:color w:val="000000" w:themeColor="text1"/>
        </w:rPr>
        <w:t xml:space="preserve"> </w:t>
      </w:r>
      <w:r w:rsidR="00D82B68" w:rsidRPr="00405CA0">
        <w:rPr>
          <w:color w:val="000000" w:themeColor="text1"/>
        </w:rPr>
        <w:t xml:space="preserve">our </w:t>
      </w:r>
      <w:r w:rsidR="00B73595" w:rsidRPr="00405CA0">
        <w:rPr>
          <w:color w:val="000000" w:themeColor="text1"/>
        </w:rPr>
        <w:t>Universe has seamlessly grown, like a tree</w:t>
      </w:r>
      <w:r w:rsidR="000727FB" w:rsidRPr="00405CA0">
        <w:rPr>
          <w:color w:val="000000" w:themeColor="text1"/>
        </w:rPr>
        <w:t>’s</w:t>
      </w:r>
      <w:r w:rsidR="00B73595" w:rsidRPr="00405CA0">
        <w:rPr>
          <w:color w:val="000000" w:themeColor="text1"/>
        </w:rPr>
        <w:t xml:space="preserve"> seed, by progressively procreating itself</w:t>
      </w:r>
      <w:r w:rsidR="0019642B" w:rsidRPr="00405CA0">
        <w:rPr>
          <w:color w:val="000000" w:themeColor="text1"/>
        </w:rPr>
        <w:t xml:space="preserve">. </w:t>
      </w:r>
      <w:r w:rsidR="00B73595" w:rsidRPr="00405CA0">
        <w:rPr>
          <w:color w:val="000000" w:themeColor="text1"/>
        </w:rPr>
        <w:t xml:space="preserve"> </w:t>
      </w:r>
      <w:r w:rsidR="0019642B" w:rsidRPr="00405CA0">
        <w:rPr>
          <w:color w:val="000000" w:themeColor="text1"/>
        </w:rPr>
        <w:t>This has occurred since</w:t>
      </w:r>
      <w:r w:rsidR="00B73595" w:rsidRPr="00405CA0">
        <w:rPr>
          <w:color w:val="000000" w:themeColor="text1"/>
        </w:rPr>
        <w:t xml:space="preserve"> Nature </w:t>
      </w:r>
      <w:r w:rsidR="009D5AC0" w:rsidRPr="00405CA0">
        <w:rPr>
          <w:color w:val="000000" w:themeColor="text1"/>
        </w:rPr>
        <w:t>loved to give</w:t>
      </w:r>
      <w:r w:rsidR="00B73595" w:rsidRPr="00405CA0">
        <w:rPr>
          <w:color w:val="000000" w:themeColor="text1"/>
        </w:rPr>
        <w:t xml:space="preserve"> </w:t>
      </w:r>
      <w:r w:rsidR="00D82B68" w:rsidRPr="00405CA0">
        <w:rPr>
          <w:color w:val="000000" w:themeColor="text1"/>
        </w:rPr>
        <w:t xml:space="preserve">orgasmic </w:t>
      </w:r>
      <w:r w:rsidR="001F4DED" w:rsidRPr="00405CA0">
        <w:rPr>
          <w:color w:val="000000" w:themeColor="text1"/>
        </w:rPr>
        <w:t xml:space="preserve">Big Bang </w:t>
      </w:r>
      <w:r w:rsidR="00D82B68" w:rsidRPr="00405CA0">
        <w:rPr>
          <w:color w:val="000000" w:themeColor="text1"/>
        </w:rPr>
        <w:t xml:space="preserve">birth </w:t>
      </w:r>
      <w:r w:rsidR="00B73595" w:rsidRPr="00405CA0">
        <w:rPr>
          <w:color w:val="000000" w:themeColor="text1"/>
        </w:rPr>
        <w:t>to it 13.</w:t>
      </w:r>
      <w:r w:rsidR="00957E2A" w:rsidRPr="00405CA0">
        <w:rPr>
          <w:color w:val="000000" w:themeColor="text1"/>
        </w:rPr>
        <w:t>7</w:t>
      </w:r>
      <w:r w:rsidR="00B73595" w:rsidRPr="00405CA0">
        <w:rPr>
          <w:color w:val="000000" w:themeColor="text1"/>
        </w:rPr>
        <w:t xml:space="preserve"> billion years ago</w:t>
      </w:r>
      <w:r w:rsidR="00777253" w:rsidRPr="00405CA0">
        <w:rPr>
          <w:color w:val="000000" w:themeColor="text1"/>
        </w:rPr>
        <w:t xml:space="preserve">, as well as before it </w:t>
      </w:r>
      <w:r w:rsidR="00F8169B" w:rsidRPr="00405CA0">
        <w:rPr>
          <w:color w:val="000000" w:themeColor="text1"/>
        </w:rPr>
        <w:t xml:space="preserve">while  </w:t>
      </w:r>
      <w:r w:rsidR="006A7854" w:rsidRPr="00405CA0">
        <w:rPr>
          <w:color w:val="000000" w:themeColor="text1"/>
        </w:rPr>
        <w:t xml:space="preserve">it was </w:t>
      </w:r>
      <w:r w:rsidR="00C03774" w:rsidRPr="00405CA0">
        <w:rPr>
          <w:color w:val="000000" w:themeColor="text1"/>
        </w:rPr>
        <w:t xml:space="preserve">its </w:t>
      </w:r>
      <w:r w:rsidR="00927CFD" w:rsidRPr="00405CA0">
        <w:rPr>
          <w:color w:val="000000" w:themeColor="text1"/>
        </w:rPr>
        <w:t xml:space="preserve">attraction to </w:t>
      </w:r>
      <w:r w:rsidR="001F4DED" w:rsidRPr="00405CA0">
        <w:rPr>
          <w:color w:val="000000" w:themeColor="text1"/>
        </w:rPr>
        <w:t>be born</w:t>
      </w:r>
      <w:r w:rsidR="001C0431" w:rsidRPr="00405CA0">
        <w:rPr>
          <w:color w:val="000000" w:themeColor="text1"/>
        </w:rPr>
        <w:t xml:space="preserve"> </w:t>
      </w:r>
      <w:r w:rsidR="000265E1" w:rsidRPr="00405CA0">
        <w:rPr>
          <w:color w:val="000000" w:themeColor="text1"/>
        </w:rPr>
        <w:t>(Cohen 2022a)</w:t>
      </w:r>
      <w:r w:rsidR="00777253" w:rsidRPr="00405CA0">
        <w:rPr>
          <w:color w:val="000000" w:themeColor="text1"/>
        </w:rPr>
        <w:t>.</w:t>
      </w:r>
      <w:r w:rsidR="00B73595" w:rsidRPr="00405CA0">
        <w:rPr>
          <w:color w:val="000000" w:themeColor="text1"/>
        </w:rPr>
        <w:t xml:space="preserve"> Because all things in its historic eons, as well as real time, are attached to each other in spacetime’s now, the essence or identity of each thing is always </w:t>
      </w:r>
      <w:proofErr w:type="spellStart"/>
      <w:r w:rsidR="00D361DB" w:rsidRPr="00405CA0">
        <w:rPr>
          <w:color w:val="000000" w:themeColor="text1"/>
        </w:rPr>
        <w:t>Natureness</w:t>
      </w:r>
      <w:proofErr w:type="spellEnd"/>
      <w:r w:rsidR="00D361DB" w:rsidRPr="00405CA0">
        <w:rPr>
          <w:color w:val="000000" w:themeColor="text1"/>
        </w:rPr>
        <w:t xml:space="preserve"> </w:t>
      </w:r>
      <w:r w:rsidR="00B73595" w:rsidRPr="00405CA0">
        <w:rPr>
          <w:color w:val="000000" w:themeColor="text1"/>
        </w:rPr>
        <w:t>present as either our stories and memories</w:t>
      </w:r>
      <w:r w:rsidR="00C57128" w:rsidRPr="00405CA0">
        <w:rPr>
          <w:color w:val="000000" w:themeColor="text1"/>
        </w:rPr>
        <w:t>,</w:t>
      </w:r>
      <w:r w:rsidR="00B73595" w:rsidRPr="00405CA0">
        <w:rPr>
          <w:color w:val="000000" w:themeColor="text1"/>
        </w:rPr>
        <w:t xml:space="preserve"> or our immediate experiences</w:t>
      </w:r>
      <w:r w:rsidR="00C57128" w:rsidRPr="00405CA0">
        <w:rPr>
          <w:color w:val="000000" w:themeColor="text1"/>
        </w:rPr>
        <w:t>,</w:t>
      </w:r>
      <w:r w:rsidR="00B73595" w:rsidRPr="00405CA0">
        <w:rPr>
          <w:color w:val="000000" w:themeColor="text1"/>
        </w:rPr>
        <w:t xml:space="preserve"> or </w:t>
      </w:r>
      <w:r w:rsidR="00E928AF" w:rsidRPr="00405CA0">
        <w:rPr>
          <w:color w:val="000000" w:themeColor="text1"/>
        </w:rPr>
        <w:t xml:space="preserve">our </w:t>
      </w:r>
      <w:r w:rsidR="00B73595" w:rsidRPr="00405CA0">
        <w:rPr>
          <w:color w:val="000000" w:themeColor="text1"/>
        </w:rPr>
        <w:t xml:space="preserve">thoughts about the future. </w:t>
      </w:r>
      <w:r w:rsidR="0037176D" w:rsidRPr="00405CA0">
        <w:rPr>
          <w:color w:val="000000" w:themeColor="text1"/>
        </w:rPr>
        <w:t xml:space="preserve">All </w:t>
      </w:r>
      <w:r w:rsidR="009D5AC0" w:rsidRPr="00405CA0">
        <w:rPr>
          <w:color w:val="000000" w:themeColor="text1"/>
        </w:rPr>
        <w:t xml:space="preserve">things, past and future </w:t>
      </w:r>
      <w:r w:rsidR="0037176D" w:rsidRPr="00405CA0">
        <w:rPr>
          <w:color w:val="000000" w:themeColor="text1"/>
        </w:rPr>
        <w:t>exist in spacetime “now”</w:t>
      </w:r>
      <w:r w:rsidR="009D5AC0" w:rsidRPr="00405CA0">
        <w:rPr>
          <w:color w:val="000000" w:themeColor="text1"/>
        </w:rPr>
        <w:t xml:space="preserve"> as </w:t>
      </w:r>
      <w:r w:rsidR="000727FB" w:rsidRPr="00405CA0">
        <w:rPr>
          <w:color w:val="000000" w:themeColor="text1"/>
        </w:rPr>
        <w:t xml:space="preserve">unadulterated reality </w:t>
      </w:r>
      <w:r w:rsidR="009D5AC0" w:rsidRPr="00405CA0">
        <w:rPr>
          <w:color w:val="000000" w:themeColor="text1"/>
        </w:rPr>
        <w:t>energies and/or as true or false stor</w:t>
      </w:r>
      <w:r w:rsidR="000C15E8" w:rsidRPr="00405CA0">
        <w:rPr>
          <w:color w:val="000000" w:themeColor="text1"/>
        </w:rPr>
        <w:t>y energies</w:t>
      </w:r>
      <w:r w:rsidR="0037176D" w:rsidRPr="00405CA0">
        <w:rPr>
          <w:color w:val="000000" w:themeColor="text1"/>
        </w:rPr>
        <w:t>.</w:t>
      </w:r>
    </w:p>
    <w:p w14:paraId="03884767" w14:textId="1AA19E7E" w:rsidR="00B73595" w:rsidRPr="00405CA0" w:rsidRDefault="000574EF" w:rsidP="005240A8">
      <w:pPr>
        <w:spacing w:before="100" w:beforeAutospacing="1"/>
        <w:ind w:firstLine="720"/>
        <w:contextualSpacing/>
        <w:jc w:val="both"/>
        <w:rPr>
          <w:color w:val="000000" w:themeColor="text1"/>
        </w:rPr>
      </w:pPr>
      <w:r w:rsidRPr="00405CA0">
        <w:rPr>
          <w:color w:val="000000" w:themeColor="text1"/>
        </w:rPr>
        <w:t>Nature’s love to begin life</w:t>
      </w:r>
      <w:r w:rsidR="0037176D" w:rsidRPr="00405CA0">
        <w:rPr>
          <w:color w:val="000000" w:themeColor="text1"/>
        </w:rPr>
        <w:t xml:space="preserve"> now</w:t>
      </w:r>
      <w:r w:rsidR="006A7854" w:rsidRPr="00405CA0">
        <w:rPr>
          <w:color w:val="000000" w:themeColor="text1"/>
        </w:rPr>
        <w:t xml:space="preserve"> </w:t>
      </w:r>
      <w:r w:rsidR="00B73595" w:rsidRPr="00405CA0">
        <w:rPr>
          <w:color w:val="000000" w:themeColor="text1"/>
        </w:rPr>
        <w:t xml:space="preserve">is </w:t>
      </w:r>
      <w:r w:rsidR="00F4348A" w:rsidRPr="00405CA0">
        <w:rPr>
          <w:color w:val="000000" w:themeColor="text1"/>
        </w:rPr>
        <w:t xml:space="preserve">also </w:t>
      </w:r>
      <w:r w:rsidR="00B73595" w:rsidRPr="00405CA0">
        <w:rPr>
          <w:color w:val="000000" w:themeColor="text1"/>
        </w:rPr>
        <w:t>our subconscious life</w:t>
      </w:r>
      <w:r w:rsidR="00186B3B" w:rsidRPr="00405CA0">
        <w:rPr>
          <w:color w:val="000000" w:themeColor="text1"/>
        </w:rPr>
        <w:t xml:space="preserve"> in </w:t>
      </w:r>
      <w:r w:rsidR="00D46261" w:rsidRPr="00405CA0">
        <w:rPr>
          <w:color w:val="000000" w:themeColor="text1"/>
        </w:rPr>
        <w:t>action</w:t>
      </w:r>
      <w:r w:rsidR="00B73595" w:rsidRPr="00405CA0">
        <w:rPr>
          <w:color w:val="000000" w:themeColor="text1"/>
        </w:rPr>
        <w:t>.  You can validate this fact by thinking about this moment’s experience, and/or whatever memories, stories, facts, dreams, thoughts</w:t>
      </w:r>
      <w:r w:rsidR="00A44B3F" w:rsidRPr="00405CA0">
        <w:rPr>
          <w:color w:val="000000" w:themeColor="text1"/>
        </w:rPr>
        <w:t>, things</w:t>
      </w:r>
      <w:r w:rsidR="00B73595" w:rsidRPr="00405CA0">
        <w:rPr>
          <w:color w:val="000000" w:themeColor="text1"/>
        </w:rPr>
        <w:t xml:space="preserve"> or feelings you have or will </w:t>
      </w:r>
      <w:r w:rsidR="00D82B68" w:rsidRPr="00405CA0">
        <w:rPr>
          <w:color w:val="000000" w:themeColor="text1"/>
        </w:rPr>
        <w:t>experience</w:t>
      </w:r>
      <w:r w:rsidR="00B73595" w:rsidRPr="00405CA0">
        <w:rPr>
          <w:color w:val="000000" w:themeColor="text1"/>
        </w:rPr>
        <w:t xml:space="preserve">. Note that they are only real and available in this present moment of the Universe as your </w:t>
      </w:r>
      <w:r w:rsidR="00240E7C">
        <w:rPr>
          <w:color w:val="000000" w:themeColor="text1"/>
        </w:rPr>
        <w:t>Pristine</w:t>
      </w:r>
      <w:r w:rsidR="00B73595" w:rsidRPr="00405CA0">
        <w:rPr>
          <w:color w:val="000000" w:themeColor="text1"/>
        </w:rPr>
        <w:t xml:space="preserve"> Truth because you</w:t>
      </w:r>
      <w:r w:rsidR="00914C95" w:rsidRPr="00405CA0">
        <w:rPr>
          <w:color w:val="000000" w:themeColor="text1"/>
        </w:rPr>
        <w:t xml:space="preserve">r </w:t>
      </w:r>
      <w:r w:rsidR="00634508" w:rsidRPr="00405CA0">
        <w:rPr>
          <w:color w:val="000000" w:themeColor="text1"/>
        </w:rPr>
        <w:t>life</w:t>
      </w:r>
      <w:r w:rsidR="00B73595" w:rsidRPr="00405CA0">
        <w:rPr>
          <w:color w:val="000000" w:themeColor="text1"/>
        </w:rPr>
        <w:t xml:space="preserve"> exist</w:t>
      </w:r>
      <w:r w:rsidR="00914C95" w:rsidRPr="00405CA0">
        <w:rPr>
          <w:color w:val="000000" w:themeColor="text1"/>
        </w:rPr>
        <w:t>s</w:t>
      </w:r>
      <w:r w:rsidR="00B73595" w:rsidRPr="00405CA0">
        <w:rPr>
          <w:color w:val="000000" w:themeColor="text1"/>
        </w:rPr>
        <w:t>. Nobody has ever disproved this fact because</w:t>
      </w:r>
      <w:r w:rsidR="00B73595" w:rsidRPr="00405CA0">
        <w:rPr>
          <w:i/>
          <w:iCs/>
          <w:color w:val="000000" w:themeColor="text1"/>
        </w:rPr>
        <w:t xml:space="preserve"> </w:t>
      </w:r>
      <w:r w:rsidR="001E0B2A" w:rsidRPr="00405CA0">
        <w:rPr>
          <w:i/>
          <w:iCs/>
          <w:color w:val="000000" w:themeColor="text1"/>
        </w:rPr>
        <w:t>that</w:t>
      </w:r>
      <w:r w:rsidR="00B73595" w:rsidRPr="00405CA0">
        <w:rPr>
          <w:i/>
          <w:iCs/>
          <w:color w:val="000000" w:themeColor="text1"/>
        </w:rPr>
        <w:t xml:space="preserve"> </w:t>
      </w:r>
      <w:r w:rsidR="007062FB" w:rsidRPr="00405CA0">
        <w:rPr>
          <w:i/>
          <w:iCs/>
          <w:color w:val="000000" w:themeColor="text1"/>
        </w:rPr>
        <w:t>person</w:t>
      </w:r>
      <w:r w:rsidR="00B73595" w:rsidRPr="00405CA0">
        <w:rPr>
          <w:i/>
          <w:iCs/>
          <w:color w:val="000000" w:themeColor="text1"/>
        </w:rPr>
        <w:t xml:space="preserve"> </w:t>
      </w:r>
      <w:r w:rsidR="00CB38F5" w:rsidRPr="00405CA0">
        <w:rPr>
          <w:i/>
          <w:iCs/>
          <w:color w:val="000000" w:themeColor="text1"/>
        </w:rPr>
        <w:t xml:space="preserve">had </w:t>
      </w:r>
      <w:r w:rsidR="001E0B2A" w:rsidRPr="00405CA0">
        <w:rPr>
          <w:i/>
          <w:iCs/>
          <w:color w:val="000000" w:themeColor="text1"/>
        </w:rPr>
        <w:t xml:space="preserve">to </w:t>
      </w:r>
      <w:r w:rsidR="00B73595" w:rsidRPr="00405CA0">
        <w:rPr>
          <w:i/>
          <w:iCs/>
          <w:color w:val="000000" w:themeColor="text1"/>
        </w:rPr>
        <w:t>exist</w:t>
      </w:r>
      <w:r w:rsidR="00CB38F5" w:rsidRPr="00405CA0">
        <w:rPr>
          <w:i/>
          <w:iCs/>
          <w:color w:val="000000" w:themeColor="text1"/>
        </w:rPr>
        <w:t xml:space="preserve"> and be alive</w:t>
      </w:r>
      <w:r w:rsidR="00B73595" w:rsidRPr="00405CA0">
        <w:rPr>
          <w:i/>
          <w:iCs/>
          <w:color w:val="000000" w:themeColor="text1"/>
        </w:rPr>
        <w:t xml:space="preserve"> when they tried</w:t>
      </w:r>
      <w:r w:rsidR="00D03F17" w:rsidRPr="00405CA0">
        <w:rPr>
          <w:i/>
          <w:iCs/>
          <w:color w:val="000000" w:themeColor="text1"/>
        </w:rPr>
        <w:t xml:space="preserve"> to disprove it</w:t>
      </w:r>
      <w:r w:rsidR="00B73595" w:rsidRPr="00405CA0">
        <w:rPr>
          <w:i/>
          <w:iCs/>
          <w:color w:val="000000" w:themeColor="text1"/>
        </w:rPr>
        <w:t>.</w:t>
      </w:r>
      <w:r w:rsidR="00B73595" w:rsidRPr="00405CA0">
        <w:rPr>
          <w:color w:val="000000" w:themeColor="text1"/>
        </w:rPr>
        <w:t xml:space="preserve"> </w:t>
      </w:r>
      <w:r w:rsidR="003574F8" w:rsidRPr="00405CA0">
        <w:rPr>
          <w:color w:val="000000" w:themeColor="text1"/>
        </w:rPr>
        <w:t>You</w:t>
      </w:r>
      <w:r w:rsidR="00804BCD" w:rsidRPr="00405CA0">
        <w:rPr>
          <w:color w:val="000000" w:themeColor="text1"/>
        </w:rPr>
        <w:t xml:space="preserve">r </w:t>
      </w:r>
      <w:r w:rsidR="00CB38F5" w:rsidRPr="00405CA0">
        <w:rPr>
          <w:color w:val="000000" w:themeColor="text1"/>
        </w:rPr>
        <w:t>life</w:t>
      </w:r>
      <w:r w:rsidR="003574F8" w:rsidRPr="00405CA0">
        <w:rPr>
          <w:color w:val="000000" w:themeColor="text1"/>
        </w:rPr>
        <w:t xml:space="preserve"> might </w:t>
      </w:r>
      <w:r w:rsidR="00804BCD" w:rsidRPr="00405CA0">
        <w:rPr>
          <w:color w:val="000000" w:themeColor="text1"/>
        </w:rPr>
        <w:t>enjoy</w:t>
      </w:r>
      <w:r w:rsidR="00C66BFC" w:rsidRPr="00405CA0">
        <w:rPr>
          <w:color w:val="000000" w:themeColor="text1"/>
        </w:rPr>
        <w:t xml:space="preserve"> read</w:t>
      </w:r>
      <w:r w:rsidR="00804BCD" w:rsidRPr="00405CA0">
        <w:rPr>
          <w:color w:val="000000" w:themeColor="text1"/>
        </w:rPr>
        <w:t>ing</w:t>
      </w:r>
      <w:r w:rsidR="00C66BFC" w:rsidRPr="00405CA0">
        <w:rPr>
          <w:color w:val="000000" w:themeColor="text1"/>
        </w:rPr>
        <w:t xml:space="preserve"> </w:t>
      </w:r>
      <w:r w:rsidR="00923CF8" w:rsidRPr="00405CA0">
        <w:rPr>
          <w:color w:val="000000" w:themeColor="text1"/>
        </w:rPr>
        <w:t xml:space="preserve">this </w:t>
      </w:r>
      <w:r w:rsidR="000727FB" w:rsidRPr="00405CA0">
        <w:rPr>
          <w:color w:val="000000" w:themeColor="text1"/>
        </w:rPr>
        <w:t xml:space="preserve">last </w:t>
      </w:r>
      <w:r w:rsidR="00D03F17" w:rsidRPr="00405CA0">
        <w:rPr>
          <w:color w:val="000000" w:themeColor="text1"/>
        </w:rPr>
        <w:t xml:space="preserve">statement </w:t>
      </w:r>
      <w:r w:rsidR="003574F8" w:rsidRPr="00405CA0">
        <w:rPr>
          <w:color w:val="000000" w:themeColor="text1"/>
        </w:rPr>
        <w:t>again</w:t>
      </w:r>
      <w:r w:rsidR="00804BCD" w:rsidRPr="00405CA0">
        <w:rPr>
          <w:color w:val="000000" w:themeColor="text1"/>
        </w:rPr>
        <w:t xml:space="preserve"> because it is </w:t>
      </w:r>
      <w:r w:rsidR="00914C95" w:rsidRPr="00405CA0">
        <w:rPr>
          <w:color w:val="000000" w:themeColor="text1"/>
        </w:rPr>
        <w:t xml:space="preserve">your </w:t>
      </w:r>
      <w:r w:rsidR="00240E7C">
        <w:rPr>
          <w:color w:val="000000" w:themeColor="text1"/>
        </w:rPr>
        <w:t>Pristine</w:t>
      </w:r>
      <w:r w:rsidR="00804BCD" w:rsidRPr="00405CA0">
        <w:rPr>
          <w:color w:val="000000" w:themeColor="text1"/>
        </w:rPr>
        <w:t xml:space="preserve"> Truth </w:t>
      </w:r>
      <w:proofErr w:type="spellStart"/>
      <w:r w:rsidR="00D361DB" w:rsidRPr="00405CA0">
        <w:rPr>
          <w:color w:val="000000" w:themeColor="text1"/>
        </w:rPr>
        <w:t>Natureness</w:t>
      </w:r>
      <w:proofErr w:type="spellEnd"/>
      <w:r w:rsidR="00D361DB" w:rsidRPr="00405CA0">
        <w:rPr>
          <w:color w:val="000000" w:themeColor="text1"/>
        </w:rPr>
        <w:t xml:space="preserve"> </w:t>
      </w:r>
      <w:r w:rsidR="00402348" w:rsidRPr="00405CA0">
        <w:rPr>
          <w:color w:val="000000" w:themeColor="text1"/>
        </w:rPr>
        <w:t>anchor</w:t>
      </w:r>
      <w:r w:rsidR="000727FB" w:rsidRPr="00405CA0">
        <w:rPr>
          <w:color w:val="000000" w:themeColor="text1"/>
        </w:rPr>
        <w:t xml:space="preserve"> and argument</w:t>
      </w:r>
      <w:r w:rsidR="003574F8" w:rsidRPr="00405CA0">
        <w:rPr>
          <w:color w:val="000000" w:themeColor="text1"/>
        </w:rPr>
        <w:t>.</w:t>
      </w:r>
      <w:r w:rsidR="008906AB" w:rsidRPr="00405CA0">
        <w:rPr>
          <w:i/>
          <w:iCs/>
          <w:color w:val="000000" w:themeColor="text1"/>
        </w:rPr>
        <w:t xml:space="preserve"> Validate</w:t>
      </w:r>
    </w:p>
    <w:p w14:paraId="36C317E8" w14:textId="7578FD61" w:rsidR="00B1059B" w:rsidRPr="00405CA0" w:rsidRDefault="00B1059B" w:rsidP="0075350C">
      <w:pPr>
        <w:spacing w:before="100" w:beforeAutospacing="1"/>
        <w:contextualSpacing/>
        <w:jc w:val="both"/>
        <w:rPr>
          <w:color w:val="000000" w:themeColor="text1"/>
        </w:rPr>
      </w:pPr>
    </w:p>
    <w:p w14:paraId="2039BA86" w14:textId="44635EF6" w:rsidR="009C7724" w:rsidRPr="00405CA0" w:rsidRDefault="00240E7C" w:rsidP="00C92716">
      <w:pPr>
        <w:spacing w:before="100" w:beforeAutospacing="1"/>
        <w:ind w:firstLine="720"/>
        <w:contextualSpacing/>
        <w:jc w:val="both"/>
        <w:rPr>
          <w:color w:val="000000" w:themeColor="text1"/>
        </w:rPr>
      </w:pPr>
      <w:r>
        <w:rPr>
          <w:color w:val="000000" w:themeColor="text1"/>
        </w:rPr>
        <w:t>PRISTINE</w:t>
      </w:r>
      <w:r w:rsidR="00681455" w:rsidRPr="00405CA0">
        <w:rPr>
          <w:color w:val="000000" w:themeColor="text1"/>
        </w:rPr>
        <w:t xml:space="preserve"> </w:t>
      </w:r>
      <w:r w:rsidR="00F23C4F" w:rsidRPr="00405CA0">
        <w:rPr>
          <w:color w:val="000000" w:themeColor="text1"/>
        </w:rPr>
        <w:t xml:space="preserve">TRUTH </w:t>
      </w:r>
      <w:hyperlink r:id="rId48" w:history="1">
        <w:r w:rsidR="00F23C4F" w:rsidRPr="00405CA0">
          <w:rPr>
            <w:rStyle w:val="Hyperlink"/>
            <w:color w:val="000000" w:themeColor="text1"/>
          </w:rPr>
          <w:t>SCIENCE</w:t>
        </w:r>
        <w:r w:rsidR="00A060B2" w:rsidRPr="00405CA0">
          <w:rPr>
            <w:rStyle w:val="Hyperlink"/>
            <w:color w:val="000000" w:themeColor="text1"/>
          </w:rPr>
          <w:t xml:space="preserve"> SYNOPSIS</w:t>
        </w:r>
      </w:hyperlink>
      <w:r w:rsidR="00B1059B" w:rsidRPr="00405CA0">
        <w:rPr>
          <w:color w:val="000000" w:themeColor="text1"/>
        </w:rPr>
        <w:t>:</w:t>
      </w:r>
      <w:r w:rsidR="007062FB" w:rsidRPr="00405CA0">
        <w:rPr>
          <w:color w:val="000000" w:themeColor="text1"/>
        </w:rPr>
        <w:t xml:space="preserve"> </w:t>
      </w:r>
      <w:r w:rsidR="00684770" w:rsidRPr="00405CA0">
        <w:rPr>
          <w:b/>
          <w:bCs/>
          <w:color w:val="000000" w:themeColor="text1"/>
        </w:rPr>
        <w:t>Nature</w:t>
      </w:r>
      <w:r w:rsidR="00A44B3F" w:rsidRPr="00405CA0">
        <w:rPr>
          <w:b/>
          <w:bCs/>
          <w:color w:val="000000" w:themeColor="text1"/>
        </w:rPr>
        <w:t xml:space="preserve">’s </w:t>
      </w:r>
      <w:r w:rsidR="00D16870" w:rsidRPr="00405CA0">
        <w:rPr>
          <w:b/>
          <w:bCs/>
          <w:color w:val="000000" w:themeColor="text1"/>
        </w:rPr>
        <w:t xml:space="preserve">wordlessly </w:t>
      </w:r>
      <w:r w:rsidR="00681455" w:rsidRPr="00405CA0">
        <w:rPr>
          <w:b/>
          <w:bCs/>
          <w:color w:val="000000" w:themeColor="text1"/>
        </w:rPr>
        <w:t xml:space="preserve">loved </w:t>
      </w:r>
      <w:r w:rsidR="0054672E" w:rsidRPr="00405CA0">
        <w:rPr>
          <w:b/>
          <w:bCs/>
          <w:color w:val="000000" w:themeColor="text1"/>
        </w:rPr>
        <w:t xml:space="preserve">and grew </w:t>
      </w:r>
      <w:r w:rsidR="00681455" w:rsidRPr="00405CA0">
        <w:rPr>
          <w:b/>
          <w:bCs/>
          <w:color w:val="000000" w:themeColor="text1"/>
        </w:rPr>
        <w:t>our</w:t>
      </w:r>
      <w:r w:rsidR="007062FB" w:rsidRPr="00405CA0">
        <w:rPr>
          <w:b/>
          <w:bCs/>
          <w:color w:val="000000" w:themeColor="text1"/>
        </w:rPr>
        <w:t xml:space="preserve"> </w:t>
      </w:r>
      <w:r w:rsidR="00684770" w:rsidRPr="00405CA0">
        <w:rPr>
          <w:b/>
          <w:bCs/>
          <w:color w:val="000000" w:themeColor="text1"/>
        </w:rPr>
        <w:t xml:space="preserve">Big Bang </w:t>
      </w:r>
      <w:r w:rsidR="007062FB" w:rsidRPr="00405CA0">
        <w:rPr>
          <w:b/>
          <w:bCs/>
          <w:color w:val="000000" w:themeColor="text1"/>
        </w:rPr>
        <w:t xml:space="preserve">Universe </w:t>
      </w:r>
      <w:r w:rsidR="00681455" w:rsidRPr="00405CA0">
        <w:rPr>
          <w:b/>
          <w:bCs/>
          <w:color w:val="000000" w:themeColor="text1"/>
        </w:rPr>
        <w:t xml:space="preserve">into </w:t>
      </w:r>
      <w:r w:rsidR="00F23C4F" w:rsidRPr="00405CA0">
        <w:rPr>
          <w:b/>
          <w:bCs/>
          <w:color w:val="000000" w:themeColor="text1"/>
        </w:rPr>
        <w:t>spacetime</w:t>
      </w:r>
      <w:r w:rsidR="00A94505" w:rsidRPr="00405CA0">
        <w:rPr>
          <w:b/>
          <w:bCs/>
          <w:color w:val="000000" w:themeColor="text1"/>
        </w:rPr>
        <w:t>-</w:t>
      </w:r>
      <w:r w:rsidR="00681455" w:rsidRPr="00405CA0">
        <w:rPr>
          <w:b/>
          <w:bCs/>
          <w:color w:val="000000" w:themeColor="text1"/>
        </w:rPr>
        <w:t>being</w:t>
      </w:r>
      <w:r w:rsidR="00684770" w:rsidRPr="00405CA0">
        <w:rPr>
          <w:b/>
          <w:bCs/>
          <w:color w:val="000000" w:themeColor="text1"/>
        </w:rPr>
        <w:t xml:space="preserve"> </w:t>
      </w:r>
      <w:r w:rsidR="00681455" w:rsidRPr="00405CA0">
        <w:rPr>
          <w:b/>
          <w:bCs/>
          <w:color w:val="000000" w:themeColor="text1"/>
        </w:rPr>
        <w:t xml:space="preserve">13.8 billion years </w:t>
      </w:r>
      <w:r w:rsidR="00681455" w:rsidRPr="00405CA0">
        <w:rPr>
          <w:b/>
          <w:bCs/>
          <w:i/>
          <w:iCs/>
          <w:color w:val="000000" w:themeColor="text1"/>
        </w:rPr>
        <w:t>before</w:t>
      </w:r>
      <w:r w:rsidR="00681455" w:rsidRPr="00405CA0">
        <w:rPr>
          <w:b/>
          <w:bCs/>
          <w:color w:val="000000" w:themeColor="text1"/>
        </w:rPr>
        <w:t xml:space="preserve"> </w:t>
      </w:r>
      <w:r w:rsidR="00E54645" w:rsidRPr="00405CA0">
        <w:rPr>
          <w:b/>
          <w:bCs/>
          <w:color w:val="000000" w:themeColor="text1"/>
        </w:rPr>
        <w:t>h</w:t>
      </w:r>
      <w:r w:rsidR="00681455" w:rsidRPr="00405CA0">
        <w:rPr>
          <w:b/>
          <w:bCs/>
          <w:color w:val="000000" w:themeColor="text1"/>
        </w:rPr>
        <w:t>umanity</w:t>
      </w:r>
      <w:r w:rsidR="001F4DED" w:rsidRPr="00405CA0">
        <w:rPr>
          <w:b/>
          <w:bCs/>
          <w:color w:val="000000" w:themeColor="text1"/>
        </w:rPr>
        <w:t xml:space="preserve"> first appears in </w:t>
      </w:r>
      <w:r w:rsidR="006A5740" w:rsidRPr="00405CA0">
        <w:rPr>
          <w:b/>
          <w:bCs/>
          <w:color w:val="000000" w:themeColor="text1"/>
        </w:rPr>
        <w:t>i</w:t>
      </w:r>
      <w:r w:rsidR="001F4DED" w:rsidRPr="00405CA0">
        <w:rPr>
          <w:b/>
          <w:bCs/>
          <w:color w:val="000000" w:themeColor="text1"/>
        </w:rPr>
        <w:t>t</w:t>
      </w:r>
      <w:r w:rsidR="006A7854" w:rsidRPr="00405CA0">
        <w:rPr>
          <w:b/>
          <w:bCs/>
          <w:color w:val="000000" w:themeColor="text1"/>
        </w:rPr>
        <w:t>,</w:t>
      </w:r>
      <w:r w:rsidR="00BF2915" w:rsidRPr="00405CA0">
        <w:rPr>
          <w:b/>
          <w:bCs/>
          <w:color w:val="000000" w:themeColor="text1"/>
        </w:rPr>
        <w:t xml:space="preserve"> </w:t>
      </w:r>
      <w:r w:rsidR="00D82B68" w:rsidRPr="00405CA0">
        <w:rPr>
          <w:b/>
          <w:bCs/>
          <w:color w:val="000000" w:themeColor="text1"/>
        </w:rPr>
        <w:t>along with</w:t>
      </w:r>
      <w:r w:rsidR="00BF2915" w:rsidRPr="00405CA0">
        <w:rPr>
          <w:b/>
          <w:bCs/>
          <w:color w:val="000000" w:themeColor="text1"/>
        </w:rPr>
        <w:t xml:space="preserve"> our</w:t>
      </w:r>
      <w:r w:rsidR="00681455" w:rsidRPr="00405CA0">
        <w:rPr>
          <w:b/>
          <w:bCs/>
          <w:color w:val="000000" w:themeColor="text1"/>
        </w:rPr>
        <w:t xml:space="preserve"> </w:t>
      </w:r>
      <w:r w:rsidR="00D82B68" w:rsidRPr="00405CA0">
        <w:rPr>
          <w:b/>
          <w:bCs/>
          <w:color w:val="000000" w:themeColor="text1"/>
        </w:rPr>
        <w:t xml:space="preserve">unique </w:t>
      </w:r>
      <w:r w:rsidR="008C0D77" w:rsidRPr="00405CA0">
        <w:rPr>
          <w:b/>
          <w:bCs/>
          <w:color w:val="000000" w:themeColor="text1"/>
        </w:rPr>
        <w:t xml:space="preserve">words and </w:t>
      </w:r>
      <w:r w:rsidR="00D82B68" w:rsidRPr="00405CA0">
        <w:rPr>
          <w:b/>
          <w:bCs/>
          <w:color w:val="000000" w:themeColor="text1"/>
        </w:rPr>
        <w:t>storytelling ability</w:t>
      </w:r>
      <w:r w:rsidR="004E28AF" w:rsidRPr="00405CA0">
        <w:rPr>
          <w:b/>
          <w:bCs/>
          <w:color w:val="000000" w:themeColor="text1"/>
        </w:rPr>
        <w:t>.</w:t>
      </w:r>
      <w:r w:rsidR="004E28AF" w:rsidRPr="00405CA0">
        <w:rPr>
          <w:color w:val="000000" w:themeColor="text1"/>
        </w:rPr>
        <w:t xml:space="preserve"> </w:t>
      </w:r>
      <w:r w:rsidR="00BF2915" w:rsidRPr="00405CA0">
        <w:rPr>
          <w:color w:val="000000" w:themeColor="text1"/>
        </w:rPr>
        <w:t>Th</w:t>
      </w:r>
      <w:r w:rsidR="00634508" w:rsidRPr="00405CA0">
        <w:rPr>
          <w:color w:val="000000" w:themeColor="text1"/>
        </w:rPr>
        <w:t>e latter</w:t>
      </w:r>
      <w:r w:rsidR="004E28AF" w:rsidRPr="00405CA0">
        <w:rPr>
          <w:color w:val="000000" w:themeColor="text1"/>
        </w:rPr>
        <w:t xml:space="preserve"> was</w:t>
      </w:r>
      <w:r w:rsidR="00F23C4F" w:rsidRPr="00405CA0">
        <w:rPr>
          <w:color w:val="000000" w:themeColor="text1"/>
        </w:rPr>
        <w:t xml:space="preserve"> </w:t>
      </w:r>
      <w:r w:rsidR="001A6774" w:rsidRPr="00405CA0">
        <w:rPr>
          <w:color w:val="000000" w:themeColor="text1"/>
        </w:rPr>
        <w:t xml:space="preserve">only </w:t>
      </w:r>
      <w:r w:rsidR="00681455" w:rsidRPr="00405CA0">
        <w:rPr>
          <w:color w:val="000000" w:themeColor="text1"/>
        </w:rPr>
        <w:t xml:space="preserve">about 150,000 years ago.  </w:t>
      </w:r>
      <w:r w:rsidR="00D16870" w:rsidRPr="00405CA0">
        <w:rPr>
          <w:color w:val="000000" w:themeColor="text1"/>
        </w:rPr>
        <w:t>Any of our stories</w:t>
      </w:r>
      <w:r w:rsidR="00CD4421" w:rsidRPr="00405CA0">
        <w:rPr>
          <w:color w:val="000000" w:themeColor="text1"/>
        </w:rPr>
        <w:t>, information</w:t>
      </w:r>
      <w:r w:rsidR="00D16870" w:rsidRPr="00405CA0">
        <w:rPr>
          <w:color w:val="000000" w:themeColor="text1"/>
        </w:rPr>
        <w:t xml:space="preserve"> or relationships </w:t>
      </w:r>
      <w:r w:rsidR="00315C9D" w:rsidRPr="00405CA0">
        <w:rPr>
          <w:color w:val="000000" w:themeColor="text1"/>
        </w:rPr>
        <w:t xml:space="preserve">today </w:t>
      </w:r>
      <w:r w:rsidR="00D16870" w:rsidRPr="00405CA0">
        <w:rPr>
          <w:color w:val="000000" w:themeColor="text1"/>
        </w:rPr>
        <w:t xml:space="preserve">that omit </w:t>
      </w:r>
      <w:r w:rsidR="008C0D77" w:rsidRPr="00405CA0">
        <w:rPr>
          <w:color w:val="000000" w:themeColor="text1"/>
        </w:rPr>
        <w:t xml:space="preserve">the </w:t>
      </w:r>
      <w:proofErr w:type="spellStart"/>
      <w:r w:rsidR="008C0D77" w:rsidRPr="00405CA0">
        <w:rPr>
          <w:color w:val="000000" w:themeColor="text1"/>
        </w:rPr>
        <w:t>Natureness</w:t>
      </w:r>
      <w:proofErr w:type="spellEnd"/>
      <w:r w:rsidR="008C0D77" w:rsidRPr="00405CA0">
        <w:rPr>
          <w:color w:val="000000" w:themeColor="text1"/>
        </w:rPr>
        <w:t xml:space="preserve"> of </w:t>
      </w:r>
      <w:r w:rsidR="004E28AF" w:rsidRPr="00405CA0">
        <w:rPr>
          <w:color w:val="000000" w:themeColor="text1"/>
        </w:rPr>
        <w:t xml:space="preserve">when all </w:t>
      </w:r>
      <w:r w:rsidR="0054672E" w:rsidRPr="00405CA0">
        <w:rPr>
          <w:color w:val="000000" w:themeColor="text1"/>
        </w:rPr>
        <w:t xml:space="preserve">of </w:t>
      </w:r>
      <w:r w:rsidR="004E28AF" w:rsidRPr="00405CA0">
        <w:rPr>
          <w:color w:val="000000" w:themeColor="text1"/>
        </w:rPr>
        <w:t xml:space="preserve">existence </w:t>
      </w:r>
      <w:r w:rsidR="006A5740" w:rsidRPr="00405CA0">
        <w:rPr>
          <w:color w:val="000000" w:themeColor="text1"/>
        </w:rPr>
        <w:t>historically</w:t>
      </w:r>
      <w:r w:rsidR="004E28AF" w:rsidRPr="00405CA0">
        <w:rPr>
          <w:color w:val="000000" w:themeColor="text1"/>
        </w:rPr>
        <w:t xml:space="preserve"> began </w:t>
      </w:r>
      <w:r w:rsidR="00D16870" w:rsidRPr="00405CA0">
        <w:rPr>
          <w:color w:val="000000" w:themeColor="text1"/>
        </w:rPr>
        <w:t xml:space="preserve">are </w:t>
      </w:r>
      <w:r w:rsidR="0049767D" w:rsidRPr="00405CA0">
        <w:rPr>
          <w:color w:val="000000" w:themeColor="text1"/>
        </w:rPr>
        <w:t xml:space="preserve">pirate </w:t>
      </w:r>
      <w:r w:rsidR="00F60819" w:rsidRPr="00405CA0">
        <w:rPr>
          <w:color w:val="000000" w:themeColor="text1"/>
        </w:rPr>
        <w:t>misrepresentations</w:t>
      </w:r>
      <w:r w:rsidR="00D16870" w:rsidRPr="00405CA0">
        <w:rPr>
          <w:color w:val="000000" w:themeColor="text1"/>
        </w:rPr>
        <w:t xml:space="preserve"> that </w:t>
      </w:r>
      <w:r w:rsidR="008823CF" w:rsidRPr="00405CA0">
        <w:rPr>
          <w:color w:val="000000" w:themeColor="text1"/>
        </w:rPr>
        <w:t xml:space="preserve">painfully </w:t>
      </w:r>
      <w:r w:rsidR="00927CFD" w:rsidRPr="00405CA0">
        <w:rPr>
          <w:color w:val="000000" w:themeColor="text1"/>
        </w:rPr>
        <w:t xml:space="preserve">demean, </w:t>
      </w:r>
      <w:r w:rsidR="00E54645" w:rsidRPr="00405CA0">
        <w:rPr>
          <w:color w:val="000000" w:themeColor="text1"/>
        </w:rPr>
        <w:t xml:space="preserve">abuse </w:t>
      </w:r>
      <w:r w:rsidR="00346DA7" w:rsidRPr="00405CA0">
        <w:rPr>
          <w:color w:val="000000" w:themeColor="text1"/>
        </w:rPr>
        <w:t xml:space="preserve">and </w:t>
      </w:r>
      <w:r w:rsidR="00346DA7" w:rsidRPr="00405CA0">
        <w:rPr>
          <w:color w:val="000000" w:themeColor="text1"/>
        </w:rPr>
        <w:lastRenderedPageBreak/>
        <w:t xml:space="preserve">polarize </w:t>
      </w:r>
      <w:r w:rsidR="00BF2915" w:rsidRPr="00405CA0">
        <w:rPr>
          <w:color w:val="000000" w:themeColor="text1"/>
        </w:rPr>
        <w:t>the world</w:t>
      </w:r>
      <w:r w:rsidR="00346DA7" w:rsidRPr="00405CA0">
        <w:rPr>
          <w:color w:val="000000" w:themeColor="text1"/>
        </w:rPr>
        <w:t>.</w:t>
      </w:r>
      <w:r w:rsidR="00CD4421" w:rsidRPr="00405CA0">
        <w:rPr>
          <w:color w:val="000000" w:themeColor="text1"/>
        </w:rPr>
        <w:t xml:space="preserve"> </w:t>
      </w:r>
      <w:r w:rsidR="00346DA7" w:rsidRPr="00405CA0">
        <w:rPr>
          <w:color w:val="000000" w:themeColor="text1"/>
        </w:rPr>
        <w:t>This makes</w:t>
      </w:r>
      <w:r w:rsidR="00D16870" w:rsidRPr="00405CA0">
        <w:rPr>
          <w:color w:val="000000" w:themeColor="text1"/>
        </w:rPr>
        <w:t xml:space="preserve"> us create our </w:t>
      </w:r>
      <w:r w:rsidR="00A94505" w:rsidRPr="00405CA0">
        <w:rPr>
          <w:color w:val="000000" w:themeColor="text1"/>
        </w:rPr>
        <w:t>war</w:t>
      </w:r>
      <w:r w:rsidR="0054672E" w:rsidRPr="00405CA0">
        <w:rPr>
          <w:color w:val="000000" w:themeColor="text1"/>
        </w:rPr>
        <w:t>s</w:t>
      </w:r>
      <w:r w:rsidR="00A94505" w:rsidRPr="00405CA0">
        <w:rPr>
          <w:color w:val="000000" w:themeColor="text1"/>
        </w:rPr>
        <w:t xml:space="preserve">, </w:t>
      </w:r>
      <w:r w:rsidR="00315C9D" w:rsidRPr="00405CA0">
        <w:rPr>
          <w:color w:val="000000" w:themeColor="text1"/>
        </w:rPr>
        <w:t>disorders</w:t>
      </w:r>
      <w:r w:rsidR="008C0D77" w:rsidRPr="00405CA0">
        <w:rPr>
          <w:color w:val="000000" w:themeColor="text1"/>
        </w:rPr>
        <w:t>, injustices</w:t>
      </w:r>
      <w:r w:rsidR="00315C9D" w:rsidRPr="00405CA0">
        <w:rPr>
          <w:color w:val="000000" w:themeColor="text1"/>
        </w:rPr>
        <w:t xml:space="preserve"> and </w:t>
      </w:r>
      <w:r w:rsidR="00D16870" w:rsidRPr="00405CA0">
        <w:rPr>
          <w:color w:val="000000" w:themeColor="text1"/>
        </w:rPr>
        <w:t>climate cris</w:t>
      </w:r>
      <w:r w:rsidR="00A060B2" w:rsidRPr="00405CA0">
        <w:rPr>
          <w:color w:val="000000" w:themeColor="text1"/>
        </w:rPr>
        <w:t>is</w:t>
      </w:r>
      <w:r w:rsidR="008823CF" w:rsidRPr="00405CA0">
        <w:rPr>
          <w:color w:val="000000" w:themeColor="text1"/>
        </w:rPr>
        <w:t xml:space="preserve">. Because </w:t>
      </w:r>
      <w:r w:rsidR="00A060B2" w:rsidRPr="00405CA0">
        <w:rPr>
          <w:color w:val="000000" w:themeColor="text1"/>
        </w:rPr>
        <w:t xml:space="preserve">we </w:t>
      </w:r>
      <w:r w:rsidR="008823CF" w:rsidRPr="00405CA0">
        <w:rPr>
          <w:color w:val="000000" w:themeColor="text1"/>
        </w:rPr>
        <w:t xml:space="preserve">have known, but ignored, this spacetime fact for 71 years, we increasingly </w:t>
      </w:r>
      <w:r w:rsidR="00346DA7" w:rsidRPr="00405CA0">
        <w:rPr>
          <w:color w:val="000000" w:themeColor="text1"/>
        </w:rPr>
        <w:t>disconnect</w:t>
      </w:r>
      <w:r w:rsidR="008823CF" w:rsidRPr="00405CA0">
        <w:rPr>
          <w:color w:val="000000" w:themeColor="text1"/>
        </w:rPr>
        <w:t>, break our world and suffer accordingly</w:t>
      </w:r>
      <w:r w:rsidR="009F6F81" w:rsidRPr="00405CA0">
        <w:rPr>
          <w:color w:val="000000" w:themeColor="text1"/>
        </w:rPr>
        <w:t xml:space="preserve"> (Cohen 2020a)</w:t>
      </w:r>
      <w:r w:rsidR="00E243B4" w:rsidRPr="00405CA0">
        <w:rPr>
          <w:color w:val="000000" w:themeColor="text1"/>
        </w:rPr>
        <w:t>. We can,</w:t>
      </w:r>
      <w:r w:rsidR="00A060B2" w:rsidRPr="00405CA0">
        <w:rPr>
          <w:color w:val="000000" w:themeColor="text1"/>
        </w:rPr>
        <w:t xml:space="preserve"> </w:t>
      </w:r>
      <w:r w:rsidR="00E243B4" w:rsidRPr="00405CA0">
        <w:rPr>
          <w:color w:val="000000" w:themeColor="text1"/>
        </w:rPr>
        <w:t>instead,</w:t>
      </w:r>
      <w:r w:rsidR="00A060B2" w:rsidRPr="00405CA0">
        <w:rPr>
          <w:color w:val="000000" w:themeColor="text1"/>
        </w:rPr>
        <w:t xml:space="preserve"> apply </w:t>
      </w:r>
      <w:r w:rsidR="0054672E" w:rsidRPr="00405CA0">
        <w:rPr>
          <w:color w:val="000000" w:themeColor="text1"/>
        </w:rPr>
        <w:t xml:space="preserve">the </w:t>
      </w:r>
      <w:proofErr w:type="spellStart"/>
      <w:r w:rsidR="0054672E" w:rsidRPr="00405CA0">
        <w:rPr>
          <w:color w:val="000000" w:themeColor="text1"/>
        </w:rPr>
        <w:t>Natureness</w:t>
      </w:r>
      <w:proofErr w:type="spellEnd"/>
      <w:r w:rsidR="00A060B2" w:rsidRPr="00405CA0">
        <w:rPr>
          <w:color w:val="000000" w:themeColor="text1"/>
        </w:rPr>
        <w:t xml:space="preserve"> </w:t>
      </w:r>
      <w:r w:rsidR="00315C9D" w:rsidRPr="00405CA0">
        <w:rPr>
          <w:color w:val="000000" w:themeColor="text1"/>
        </w:rPr>
        <w:t xml:space="preserve">remedy </w:t>
      </w:r>
      <w:r w:rsidR="00A060B2" w:rsidRPr="00405CA0">
        <w:rPr>
          <w:color w:val="000000" w:themeColor="text1"/>
        </w:rPr>
        <w:t xml:space="preserve">for </w:t>
      </w:r>
      <w:r w:rsidR="005F63B0" w:rsidRPr="00405CA0">
        <w:rPr>
          <w:color w:val="000000" w:themeColor="text1"/>
        </w:rPr>
        <w:t>this tragedy</w:t>
      </w:r>
      <w:r w:rsidR="00E243B4" w:rsidRPr="00405CA0">
        <w:rPr>
          <w:color w:val="000000" w:themeColor="text1"/>
        </w:rPr>
        <w:t xml:space="preserve"> via this article</w:t>
      </w:r>
      <w:r w:rsidR="006A5740" w:rsidRPr="00405CA0">
        <w:rPr>
          <w:color w:val="000000" w:themeColor="text1"/>
        </w:rPr>
        <w:t xml:space="preserve">. </w:t>
      </w:r>
      <w:proofErr w:type="spellStart"/>
      <w:r w:rsidR="006A5740" w:rsidRPr="00405CA0">
        <w:rPr>
          <w:color w:val="000000" w:themeColor="text1"/>
        </w:rPr>
        <w:t>Natureness</w:t>
      </w:r>
      <w:proofErr w:type="spellEnd"/>
      <w:r w:rsidR="006A5740" w:rsidRPr="00405CA0">
        <w:rPr>
          <w:color w:val="000000" w:themeColor="text1"/>
        </w:rPr>
        <w:t xml:space="preserve"> is the single valid label for each moment Nature begins.</w:t>
      </w:r>
      <w:r w:rsidR="008823CF" w:rsidRPr="00405CA0">
        <w:rPr>
          <w:color w:val="000000" w:themeColor="text1"/>
        </w:rPr>
        <w:t xml:space="preserve"> </w:t>
      </w:r>
      <w:r w:rsidR="008906AB" w:rsidRPr="00405CA0">
        <w:rPr>
          <w:i/>
          <w:iCs/>
          <w:color w:val="000000" w:themeColor="text1"/>
        </w:rPr>
        <w:t>Validate</w:t>
      </w:r>
    </w:p>
    <w:p w14:paraId="666391E7" w14:textId="77777777" w:rsidR="009C7724" w:rsidRPr="00405CA0" w:rsidRDefault="009C7724" w:rsidP="00AD644F">
      <w:pPr>
        <w:spacing w:before="100" w:beforeAutospacing="1"/>
        <w:contextualSpacing/>
        <w:jc w:val="both"/>
        <w:rPr>
          <w:b/>
          <w:bCs/>
          <w:color w:val="000000" w:themeColor="text1"/>
          <w:sz w:val="28"/>
          <w:szCs w:val="28"/>
        </w:rPr>
      </w:pPr>
    </w:p>
    <w:p w14:paraId="290154EE" w14:textId="012D6956" w:rsidR="00AD644F" w:rsidRPr="00405CA0" w:rsidRDefault="00AD644F" w:rsidP="00977F7B">
      <w:pPr>
        <w:spacing w:before="100" w:beforeAutospacing="1"/>
        <w:contextualSpacing/>
        <w:jc w:val="center"/>
        <w:rPr>
          <w:b/>
          <w:bCs/>
          <w:color w:val="000000" w:themeColor="text1"/>
          <w:sz w:val="28"/>
          <w:szCs w:val="28"/>
        </w:rPr>
      </w:pPr>
      <w:proofErr w:type="spellStart"/>
      <w:r w:rsidRPr="00405CA0">
        <w:rPr>
          <w:b/>
          <w:bCs/>
          <w:color w:val="000000" w:themeColor="text1"/>
          <w:sz w:val="28"/>
          <w:szCs w:val="28"/>
        </w:rPr>
        <w:t>Natureness</w:t>
      </w:r>
      <w:proofErr w:type="spellEnd"/>
      <w:r w:rsidRPr="00405CA0">
        <w:rPr>
          <w:b/>
          <w:bCs/>
          <w:color w:val="000000" w:themeColor="text1"/>
          <w:sz w:val="28"/>
          <w:szCs w:val="28"/>
        </w:rPr>
        <w:t xml:space="preserve"> </w:t>
      </w:r>
      <w:r w:rsidR="00C92716" w:rsidRPr="00405CA0">
        <w:rPr>
          <w:b/>
          <w:bCs/>
          <w:color w:val="000000" w:themeColor="text1"/>
          <w:sz w:val="28"/>
          <w:szCs w:val="28"/>
        </w:rPr>
        <w:t>Exhibits</w:t>
      </w:r>
      <w:r w:rsidR="00C92716" w:rsidRPr="00405CA0">
        <w:rPr>
          <w:b/>
          <w:bCs/>
          <w:i/>
          <w:iCs/>
          <w:color w:val="000000" w:themeColor="text1"/>
          <w:sz w:val="28"/>
          <w:szCs w:val="28"/>
        </w:rPr>
        <w:t xml:space="preserve"> </w:t>
      </w:r>
      <w:r w:rsidR="00AB292E" w:rsidRPr="00405CA0">
        <w:rPr>
          <w:b/>
          <w:bCs/>
          <w:i/>
          <w:iCs/>
          <w:color w:val="000000" w:themeColor="text1"/>
          <w:sz w:val="28"/>
          <w:szCs w:val="28"/>
        </w:rPr>
        <w:br/>
      </w:r>
      <w:r w:rsidRPr="00405CA0">
        <w:rPr>
          <w:b/>
          <w:bCs/>
          <w:i/>
          <w:iCs/>
          <w:color w:val="000000" w:themeColor="text1"/>
        </w:rPr>
        <w:t>Attraction</w:t>
      </w:r>
      <w:r w:rsidR="00F91909" w:rsidRPr="00405CA0">
        <w:rPr>
          <w:b/>
          <w:bCs/>
          <w:i/>
          <w:iCs/>
          <w:color w:val="000000" w:themeColor="text1"/>
        </w:rPr>
        <w:t xml:space="preserve"> is the Essence of </w:t>
      </w:r>
      <w:r w:rsidRPr="00405CA0">
        <w:rPr>
          <w:b/>
          <w:bCs/>
          <w:i/>
          <w:iCs/>
          <w:color w:val="000000" w:themeColor="text1"/>
        </w:rPr>
        <w:t>Love</w:t>
      </w:r>
    </w:p>
    <w:p w14:paraId="71DEA12A" w14:textId="77777777" w:rsidR="009C7724" w:rsidRPr="00405CA0" w:rsidRDefault="009C7724" w:rsidP="00AD644F">
      <w:pPr>
        <w:spacing w:before="100" w:beforeAutospacing="1"/>
        <w:contextualSpacing/>
        <w:jc w:val="both"/>
        <w:rPr>
          <w:b/>
          <w:bCs/>
          <w:color w:val="000000" w:themeColor="text1"/>
          <w:sz w:val="28"/>
          <w:szCs w:val="28"/>
        </w:rPr>
      </w:pPr>
    </w:p>
    <w:p w14:paraId="1E1693AB" w14:textId="73ECC181" w:rsidR="00AD644F" w:rsidRPr="00405CA0" w:rsidRDefault="00AD644F" w:rsidP="00AD644F">
      <w:pPr>
        <w:spacing w:before="100" w:beforeAutospacing="1"/>
        <w:contextualSpacing/>
        <w:jc w:val="both"/>
        <w:rPr>
          <w:b/>
          <w:bCs/>
          <w:color w:val="000000" w:themeColor="text1"/>
          <w:sz w:val="28"/>
          <w:szCs w:val="28"/>
        </w:rPr>
      </w:pPr>
    </w:p>
    <w:p w14:paraId="1EFE78A1" w14:textId="6C64C99E" w:rsidR="00AD644F" w:rsidRPr="00405CA0" w:rsidRDefault="00AD644F" w:rsidP="00B27FE3">
      <w:pPr>
        <w:spacing w:before="100" w:beforeAutospacing="1"/>
        <w:ind w:left="720"/>
        <w:contextualSpacing/>
        <w:jc w:val="both"/>
        <w:rPr>
          <w:b/>
          <w:bCs/>
          <w:color w:val="000000" w:themeColor="text1"/>
          <w:sz w:val="28"/>
          <w:szCs w:val="28"/>
        </w:rPr>
      </w:pPr>
      <w:r w:rsidRPr="00405CA0">
        <w:rPr>
          <w:noProof/>
          <w:color w:val="000000" w:themeColor="text1"/>
        </w:rPr>
        <w:drawing>
          <wp:inline distT="0" distB="0" distL="0" distR="0" wp14:anchorId="7197B55F" wp14:editId="028ED899">
            <wp:extent cx="4395893" cy="3342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0154" cy="3436555"/>
                    </a:xfrm>
                    <a:prstGeom prst="rect">
                      <a:avLst/>
                    </a:prstGeom>
                  </pic:spPr>
                </pic:pic>
              </a:graphicData>
            </a:graphic>
          </wp:inline>
        </w:drawing>
      </w:r>
    </w:p>
    <w:p w14:paraId="24063A59" w14:textId="2DD898D9" w:rsidR="00AD644F" w:rsidRPr="00405CA0" w:rsidRDefault="009C7724" w:rsidP="00AD644F">
      <w:pPr>
        <w:spacing w:before="100" w:beforeAutospacing="1"/>
        <w:ind w:left="720"/>
        <w:contextualSpacing/>
        <w:rPr>
          <w:rStyle w:val="Hyperlink"/>
          <w:i/>
          <w:iCs/>
          <w:color w:val="000000" w:themeColor="text1"/>
          <w:sz w:val="21"/>
          <w:szCs w:val="21"/>
        </w:rPr>
      </w:pPr>
      <w:r w:rsidRPr="00405CA0">
        <w:rPr>
          <w:color w:val="000000" w:themeColor="text1"/>
          <w:sz w:val="22"/>
          <w:szCs w:val="22"/>
        </w:rPr>
        <w:br/>
      </w:r>
      <w:r w:rsidR="00B27FE3" w:rsidRPr="00405CA0">
        <w:rPr>
          <w:color w:val="000000" w:themeColor="text1"/>
          <w:sz w:val="22"/>
          <w:szCs w:val="22"/>
        </w:rPr>
        <w:t xml:space="preserve">  </w:t>
      </w:r>
      <w:r w:rsidR="002C28DC" w:rsidRPr="00405CA0">
        <w:rPr>
          <w:color w:val="000000" w:themeColor="text1"/>
          <w:sz w:val="22"/>
          <w:szCs w:val="22"/>
        </w:rPr>
        <w:t xml:space="preserve"> </w:t>
      </w:r>
      <w:r w:rsidR="006E6907" w:rsidRPr="00405CA0">
        <w:rPr>
          <w:color w:val="000000" w:themeColor="text1"/>
          <w:sz w:val="22"/>
          <w:szCs w:val="22"/>
        </w:rPr>
        <w:t xml:space="preserve">  </w:t>
      </w:r>
      <w:r w:rsidR="00812FD1" w:rsidRPr="00405CA0">
        <w:rPr>
          <w:color w:val="000000" w:themeColor="text1"/>
          <w:sz w:val="21"/>
          <w:szCs w:val="21"/>
        </w:rPr>
        <w:t xml:space="preserve">Felt senses are </w:t>
      </w:r>
      <w:r w:rsidR="00A4228E" w:rsidRPr="00405CA0">
        <w:rPr>
          <w:color w:val="000000" w:themeColor="text1"/>
          <w:sz w:val="21"/>
          <w:szCs w:val="21"/>
        </w:rPr>
        <w:t>universal.</w:t>
      </w:r>
      <w:r w:rsidR="00812FD1" w:rsidRPr="00405CA0">
        <w:rPr>
          <w:color w:val="000000" w:themeColor="text1"/>
          <w:sz w:val="21"/>
          <w:szCs w:val="21"/>
        </w:rPr>
        <w:t xml:space="preserve"> </w:t>
      </w:r>
      <w:r w:rsidR="00AD644F" w:rsidRPr="00405CA0">
        <w:rPr>
          <w:color w:val="000000" w:themeColor="text1"/>
          <w:sz w:val="21"/>
          <w:szCs w:val="21"/>
        </w:rPr>
        <w:t xml:space="preserve">A selfie taken by </w:t>
      </w:r>
      <w:r w:rsidR="008D562A" w:rsidRPr="00405CA0">
        <w:rPr>
          <w:color w:val="000000" w:themeColor="text1"/>
          <w:sz w:val="21"/>
          <w:szCs w:val="21"/>
        </w:rPr>
        <w:t>the</w:t>
      </w:r>
      <w:r w:rsidR="00A52FF5" w:rsidRPr="00405CA0">
        <w:rPr>
          <w:i/>
          <w:iCs/>
          <w:color w:val="000000" w:themeColor="text1"/>
          <w:sz w:val="21"/>
          <w:szCs w:val="21"/>
        </w:rPr>
        <w:t xml:space="preserve"> </w:t>
      </w:r>
      <w:r w:rsidR="00AD644F" w:rsidRPr="00405CA0">
        <w:rPr>
          <w:i/>
          <w:iCs/>
          <w:color w:val="000000" w:themeColor="text1"/>
          <w:sz w:val="21"/>
          <w:szCs w:val="21"/>
        </w:rPr>
        <w:fldChar w:fldCharType="begin"/>
      </w:r>
      <w:r w:rsidR="00AD644F" w:rsidRPr="00405CA0">
        <w:rPr>
          <w:i/>
          <w:iCs/>
          <w:color w:val="000000" w:themeColor="text1"/>
          <w:sz w:val="21"/>
          <w:szCs w:val="21"/>
        </w:rPr>
        <w:instrText xml:space="preserve"> HYPERLINK "http://www.ecopsych.com/insight53senses.html" </w:instrText>
      </w:r>
      <w:r w:rsidR="00AD644F" w:rsidRPr="00405CA0">
        <w:rPr>
          <w:i/>
          <w:iCs/>
          <w:color w:val="000000" w:themeColor="text1"/>
          <w:sz w:val="21"/>
          <w:szCs w:val="21"/>
        </w:rPr>
      </w:r>
      <w:r w:rsidR="00AD644F" w:rsidRPr="00405CA0">
        <w:rPr>
          <w:i/>
          <w:iCs/>
          <w:color w:val="000000" w:themeColor="text1"/>
          <w:sz w:val="21"/>
          <w:szCs w:val="21"/>
        </w:rPr>
        <w:fldChar w:fldCharType="separate"/>
      </w:r>
      <w:r w:rsidR="00AD644F" w:rsidRPr="00405CA0">
        <w:rPr>
          <w:rStyle w:val="Hyperlink"/>
          <w:i/>
          <w:iCs/>
          <w:color w:val="000000" w:themeColor="text1"/>
          <w:sz w:val="21"/>
          <w:szCs w:val="21"/>
        </w:rPr>
        <w:t>sense of color (sense #3)</w:t>
      </w:r>
    </w:p>
    <w:p w14:paraId="7E8A8897" w14:textId="1121C851" w:rsidR="00B73595" w:rsidRPr="00405CA0" w:rsidRDefault="00AD644F" w:rsidP="00F91909">
      <w:pPr>
        <w:spacing w:before="100" w:beforeAutospacing="1"/>
        <w:contextualSpacing/>
        <w:jc w:val="both"/>
        <w:rPr>
          <w:i/>
          <w:iCs/>
          <w:color w:val="000000" w:themeColor="text1"/>
          <w:sz w:val="22"/>
          <w:szCs w:val="22"/>
        </w:rPr>
      </w:pPr>
      <w:r w:rsidRPr="00405CA0">
        <w:rPr>
          <w:i/>
          <w:iCs/>
          <w:color w:val="000000" w:themeColor="text1"/>
          <w:sz w:val="21"/>
          <w:szCs w:val="21"/>
        </w:rPr>
        <w:fldChar w:fldCharType="end"/>
      </w:r>
    </w:p>
    <w:p w14:paraId="580E7C21" w14:textId="77777777" w:rsidR="009C7724" w:rsidRPr="00405CA0" w:rsidRDefault="009C7724" w:rsidP="00F91909">
      <w:pPr>
        <w:spacing w:before="100" w:beforeAutospacing="1"/>
        <w:contextualSpacing/>
        <w:jc w:val="both"/>
        <w:rPr>
          <w:b/>
          <w:bCs/>
          <w:color w:val="000000" w:themeColor="text1"/>
          <w:sz w:val="28"/>
          <w:szCs w:val="28"/>
        </w:rPr>
      </w:pPr>
    </w:p>
    <w:p w14:paraId="23A70863" w14:textId="1BB913E5" w:rsidR="00B73595" w:rsidRPr="00405CA0" w:rsidRDefault="0054458A"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"/Users\\mike\\Documents\\MJCBOOSPDF\\media\\image10.png" \* MERGEFORMATINET </w:instrText>
      </w:r>
      <w:r w:rsidRPr="00405CA0">
        <w:rPr>
          <w:color w:val="000000" w:themeColor="text1"/>
        </w:rPr>
        <w:fldChar w:fldCharType="separate"/>
      </w:r>
      <w:r w:rsidRPr="00405CA0">
        <w:rPr>
          <w:noProof/>
          <w:color w:val="000000" w:themeColor="text1"/>
        </w:rPr>
        <w:drawing>
          <wp:inline distT="0" distB="0" distL="0" distR="0" wp14:anchorId="7187B0D2" wp14:editId="03807022">
            <wp:extent cx="544799" cy="500771"/>
            <wp:effectExtent l="0" t="0" r="1905" b="0"/>
            <wp:docPr id="20" name="Picture 20"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containing icon&#10;&#10;Description automatically generated"/>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3131" cy="618732"/>
                    </a:xfrm>
                    <a:prstGeom prst="rect">
                      <a:avLst/>
                    </a:prstGeom>
                    <a:noFill/>
                    <a:ln>
                      <a:noFill/>
                    </a:ln>
                  </pic:spPr>
                </pic:pic>
              </a:graphicData>
            </a:graphic>
          </wp:inline>
        </w:drawing>
      </w:r>
      <w:r w:rsidRPr="00405CA0">
        <w:rPr>
          <w:color w:val="000000" w:themeColor="text1"/>
        </w:rPr>
        <w:fldChar w:fldCharType="end"/>
      </w:r>
      <w:r w:rsidR="001945B0" w:rsidRPr="00405CA0">
        <w:rPr>
          <w:color w:val="000000" w:themeColor="text1"/>
        </w:rPr>
        <w:t xml:space="preserve"> </w:t>
      </w:r>
      <w:r w:rsidR="004A461A" w:rsidRPr="00405CA0">
        <w:rPr>
          <w:b/>
          <w:bCs/>
          <w:color w:val="000000" w:themeColor="text1"/>
        </w:rPr>
        <w:t>Nature’s Wordless Love</w:t>
      </w:r>
    </w:p>
    <w:p w14:paraId="263CFE7A" w14:textId="0CFB6757" w:rsidR="0054230B" w:rsidRPr="00405CA0" w:rsidRDefault="0054230B" w:rsidP="008D6F9D">
      <w:pPr>
        <w:spacing w:before="100" w:beforeAutospacing="1"/>
        <w:ind w:firstLine="720"/>
        <w:contextualSpacing/>
        <w:jc w:val="center"/>
        <w:rPr>
          <w:b/>
          <w:bCs/>
          <w:color w:val="000000" w:themeColor="text1"/>
        </w:rPr>
      </w:pPr>
    </w:p>
    <w:p w14:paraId="59F9776F" w14:textId="38B7A160" w:rsidR="00B73595" w:rsidRPr="00405CA0" w:rsidRDefault="0054230B" w:rsidP="00AA3B7B">
      <w:pPr>
        <w:spacing w:before="100" w:beforeAutospacing="1"/>
        <w:contextualSpacing/>
        <w:jc w:val="center"/>
        <w:rPr>
          <w:b/>
          <w:bCs/>
          <w:color w:val="000000" w:themeColor="text1"/>
        </w:rPr>
      </w:pPr>
      <w:r w:rsidRPr="00405CA0">
        <w:rPr>
          <w:b/>
          <w:bCs/>
          <w:color w:val="000000" w:themeColor="text1"/>
        </w:rPr>
        <w:t>REMINDER: from this point on “you” is understood to also mean</w:t>
      </w:r>
      <w:r w:rsidR="00D45AB0" w:rsidRPr="00405CA0">
        <w:rPr>
          <w:b/>
          <w:bCs/>
          <w:color w:val="000000" w:themeColor="text1"/>
        </w:rPr>
        <w:t xml:space="preserve"> </w:t>
      </w:r>
      <w:r w:rsidRPr="00405CA0">
        <w:rPr>
          <w:b/>
          <w:bCs/>
          <w:color w:val="000000" w:themeColor="text1"/>
        </w:rPr>
        <w:t>“you/</w:t>
      </w:r>
      <w:proofErr w:type="spellStart"/>
      <w:r w:rsidRPr="00405CA0">
        <w:rPr>
          <w:b/>
          <w:bCs/>
          <w:color w:val="000000" w:themeColor="text1"/>
        </w:rPr>
        <w:t>You</w:t>
      </w:r>
      <w:r w:rsidRPr="00405CA0">
        <w:rPr>
          <w:b/>
          <w:bCs/>
          <w:i/>
          <w:iCs/>
          <w:color w:val="000000" w:themeColor="text1"/>
        </w:rPr>
        <w:t>ness</w:t>
      </w:r>
      <w:proofErr w:type="spellEnd"/>
      <w:r w:rsidRPr="00405CA0">
        <w:rPr>
          <w:b/>
          <w:bCs/>
          <w:i/>
          <w:iCs/>
          <w:color w:val="000000" w:themeColor="text1"/>
        </w:rPr>
        <w:t xml:space="preserve">” </w:t>
      </w:r>
      <w:r w:rsidRPr="00405CA0">
        <w:rPr>
          <w:b/>
          <w:bCs/>
          <w:color w:val="000000" w:themeColor="text1"/>
        </w:rPr>
        <w:t xml:space="preserve">because this </w:t>
      </w:r>
      <w:r w:rsidR="00F8169B" w:rsidRPr="00405CA0">
        <w:rPr>
          <w:b/>
          <w:bCs/>
          <w:color w:val="000000" w:themeColor="text1"/>
        </w:rPr>
        <w:t>wonderful</w:t>
      </w:r>
      <w:r w:rsidRPr="00405CA0">
        <w:rPr>
          <w:b/>
          <w:bCs/>
          <w:color w:val="000000" w:themeColor="text1"/>
        </w:rPr>
        <w:t xml:space="preserve"> choice is always available</w:t>
      </w:r>
    </w:p>
    <w:p w14:paraId="62D6DA55" w14:textId="545EC7C2" w:rsidR="006D04B9" w:rsidRPr="00405CA0" w:rsidRDefault="009F6F81" w:rsidP="009F6F81">
      <w:pPr>
        <w:pStyle w:val="ListParagraph"/>
        <w:spacing w:before="100" w:beforeAutospacing="1"/>
        <w:ind w:left="0"/>
        <w:jc w:val="both"/>
        <w:rPr>
          <w:rFonts w:ascii="Times New Roman" w:hAnsi="Times New Roman" w:cs="Times New Roman"/>
          <w:color w:val="000000" w:themeColor="text1"/>
        </w:rPr>
      </w:pPr>
      <w:r w:rsidRPr="00405CA0">
        <w:rPr>
          <w:rFonts w:ascii="Times New Roman" w:hAnsi="Times New Roman" w:cs="Times New Roman"/>
          <w:b/>
          <w:bCs/>
          <w:color w:val="000000" w:themeColor="text1"/>
        </w:rPr>
        <w:t xml:space="preserve">              </w:t>
      </w:r>
      <w:r w:rsidR="00240E7C">
        <w:rPr>
          <w:rFonts w:ascii="Times New Roman" w:hAnsi="Times New Roman" w:cs="Times New Roman"/>
          <w:b/>
          <w:bCs/>
          <w:color w:val="000000" w:themeColor="text1"/>
        </w:rPr>
        <w:t>Pristine</w:t>
      </w:r>
      <w:r w:rsidR="00B73595" w:rsidRPr="00405CA0">
        <w:rPr>
          <w:rFonts w:ascii="Times New Roman" w:hAnsi="Times New Roman" w:cs="Times New Roman"/>
          <w:b/>
          <w:bCs/>
          <w:color w:val="000000" w:themeColor="text1"/>
        </w:rPr>
        <w:t xml:space="preserve"> Truth Exhibit 13.</w:t>
      </w:r>
      <w:r w:rsidR="00B73595" w:rsidRPr="00405CA0">
        <w:rPr>
          <w:rFonts w:ascii="Times New Roman" w:hAnsi="Times New Roman" w:cs="Times New Roman"/>
          <w:color w:val="000000" w:themeColor="text1"/>
        </w:rPr>
        <w:t xml:space="preserve"> Apart from humanity, including you, Nature’s love to begin the life of the Universe and our Planet is non-verbal</w:t>
      </w:r>
      <w:r w:rsidR="00BC54B2" w:rsidRPr="00405CA0">
        <w:rPr>
          <w:rFonts w:ascii="Times New Roman" w:hAnsi="Times New Roman" w:cs="Times New Roman"/>
          <w:color w:val="000000" w:themeColor="text1"/>
        </w:rPr>
        <w:t>, like the Tao</w:t>
      </w:r>
      <w:r w:rsidR="00D72FBF" w:rsidRPr="00405CA0">
        <w:rPr>
          <w:rFonts w:ascii="Times New Roman" w:hAnsi="Times New Roman" w:cs="Times New Roman"/>
          <w:color w:val="000000" w:themeColor="text1"/>
        </w:rPr>
        <w:t>, a lake or a tree</w:t>
      </w:r>
      <w:r w:rsidR="00BC54B2" w:rsidRPr="00405CA0">
        <w:rPr>
          <w:rFonts w:ascii="Times New Roman" w:hAnsi="Times New Roman" w:cs="Times New Roman"/>
          <w:color w:val="000000" w:themeColor="text1"/>
        </w:rPr>
        <w:t xml:space="preserve">.  </w:t>
      </w:r>
      <w:r w:rsidR="00B73595" w:rsidRPr="00405CA0">
        <w:rPr>
          <w:rFonts w:ascii="Times New Roman" w:hAnsi="Times New Roman" w:cs="Times New Roman"/>
          <w:color w:val="000000" w:themeColor="text1"/>
        </w:rPr>
        <w:t xml:space="preserve">Unless you </w:t>
      </w:r>
      <w:r w:rsidR="0054672E" w:rsidRPr="00405CA0">
        <w:rPr>
          <w:rFonts w:ascii="Times New Roman" w:hAnsi="Times New Roman" w:cs="Times New Roman"/>
          <w:color w:val="000000" w:themeColor="text1"/>
        </w:rPr>
        <w:t>can offer</w:t>
      </w:r>
      <w:r w:rsidR="00B73595" w:rsidRPr="00405CA0">
        <w:rPr>
          <w:rFonts w:ascii="Times New Roman" w:hAnsi="Times New Roman" w:cs="Times New Roman"/>
          <w:color w:val="000000" w:themeColor="text1"/>
        </w:rPr>
        <w:t xml:space="preserve"> a scientifically valid example, no evidence exists that Nature has ever communicated in written or spoken words as we humans do. </w:t>
      </w:r>
      <w:r w:rsidR="00634508" w:rsidRPr="00405CA0">
        <w:rPr>
          <w:rFonts w:ascii="Times New Roman" w:hAnsi="Times New Roman" w:cs="Times New Roman"/>
          <w:color w:val="000000" w:themeColor="text1"/>
        </w:rPr>
        <w:t xml:space="preserve"> </w:t>
      </w:r>
      <w:r w:rsidR="00B73595" w:rsidRPr="00405CA0">
        <w:rPr>
          <w:rFonts w:ascii="Times New Roman" w:hAnsi="Times New Roman" w:cs="Times New Roman"/>
          <w:color w:val="000000" w:themeColor="text1"/>
        </w:rPr>
        <w:t xml:space="preserve">However, as this moment demonstrates, our </w:t>
      </w:r>
      <w:proofErr w:type="spellStart"/>
      <w:r w:rsidR="00C13648" w:rsidRPr="00405CA0">
        <w:rPr>
          <w:rFonts w:ascii="Times New Roman" w:hAnsi="Times New Roman" w:cs="Times New Roman"/>
          <w:color w:val="000000" w:themeColor="text1"/>
        </w:rPr>
        <w:t>Natureness</w:t>
      </w:r>
      <w:proofErr w:type="spellEnd"/>
      <w:r w:rsidR="00C13648" w:rsidRPr="00405CA0">
        <w:rPr>
          <w:rFonts w:ascii="Times New Roman" w:hAnsi="Times New Roman" w:cs="Times New Roman"/>
          <w:color w:val="000000" w:themeColor="text1"/>
        </w:rPr>
        <w:t xml:space="preserve"> </w:t>
      </w:r>
      <w:r w:rsidR="00240E7C">
        <w:rPr>
          <w:rFonts w:ascii="Times New Roman" w:hAnsi="Times New Roman" w:cs="Times New Roman"/>
          <w:color w:val="000000" w:themeColor="text1"/>
        </w:rPr>
        <w:t>Pristine</w:t>
      </w:r>
      <w:r w:rsidR="00B73595" w:rsidRPr="00405CA0">
        <w:rPr>
          <w:rFonts w:ascii="Times New Roman" w:hAnsi="Times New Roman" w:cs="Times New Roman"/>
          <w:color w:val="000000" w:themeColor="text1"/>
        </w:rPr>
        <w:t xml:space="preserve"> Truth is an exception to this fact. Here and now, we are Nature</w:t>
      </w:r>
      <w:r w:rsidR="00B33B06" w:rsidRPr="00405CA0">
        <w:rPr>
          <w:rFonts w:ascii="Times New Roman" w:hAnsi="Times New Roman" w:cs="Times New Roman"/>
          <w:color w:val="000000" w:themeColor="text1"/>
        </w:rPr>
        <w:t>’s essence</w:t>
      </w:r>
      <w:r w:rsidR="00B73595" w:rsidRPr="00405CA0">
        <w:rPr>
          <w:rFonts w:ascii="Times New Roman" w:hAnsi="Times New Roman" w:cs="Times New Roman"/>
          <w:color w:val="000000" w:themeColor="text1"/>
        </w:rPr>
        <w:t xml:space="preserve"> using words to help </w:t>
      </w:r>
      <w:r w:rsidR="00B73595" w:rsidRPr="00405CA0">
        <w:rPr>
          <w:rFonts w:ascii="Times New Roman" w:hAnsi="Times New Roman" w:cs="Times New Roman"/>
          <w:color w:val="000000" w:themeColor="text1"/>
        </w:rPr>
        <w:lastRenderedPageBreak/>
        <w:t xml:space="preserve">us be our </w:t>
      </w:r>
      <w:r w:rsidR="00240E7C">
        <w:rPr>
          <w:rFonts w:ascii="Times New Roman" w:hAnsi="Times New Roman" w:cs="Times New Roman"/>
          <w:color w:val="000000" w:themeColor="text1"/>
        </w:rPr>
        <w:t>Pristine</w:t>
      </w:r>
      <w:r w:rsidR="00B73595" w:rsidRPr="00405CA0">
        <w:rPr>
          <w:rFonts w:ascii="Times New Roman" w:hAnsi="Times New Roman" w:cs="Times New Roman"/>
          <w:color w:val="000000" w:themeColor="text1"/>
        </w:rPr>
        <w:t xml:space="preserve"> Truth as we walk our talk</w:t>
      </w:r>
      <w:r w:rsidR="00634508" w:rsidRPr="00405CA0">
        <w:rPr>
          <w:rFonts w:ascii="Times New Roman" w:hAnsi="Times New Roman" w:cs="Times New Roman"/>
          <w:color w:val="000000" w:themeColor="text1"/>
        </w:rPr>
        <w:t>.</w:t>
      </w:r>
      <w:r w:rsidR="008A3DAD" w:rsidRPr="00405CA0">
        <w:rPr>
          <w:rFonts w:ascii="Times New Roman" w:hAnsi="Times New Roman" w:cs="Times New Roman"/>
          <w:color w:val="000000" w:themeColor="text1"/>
        </w:rPr>
        <w:t xml:space="preserve"> </w:t>
      </w:r>
      <w:r w:rsidR="00634508" w:rsidRPr="00405CA0">
        <w:rPr>
          <w:rFonts w:ascii="Times New Roman" w:hAnsi="Times New Roman" w:cs="Times New Roman"/>
          <w:color w:val="000000" w:themeColor="text1"/>
        </w:rPr>
        <w:t>I</w:t>
      </w:r>
      <w:r w:rsidR="008A3DAD" w:rsidRPr="00405CA0">
        <w:rPr>
          <w:rFonts w:ascii="Times New Roman" w:hAnsi="Times New Roman" w:cs="Times New Roman"/>
          <w:color w:val="000000" w:themeColor="text1"/>
        </w:rPr>
        <w:t xml:space="preserve">n that way this article </w:t>
      </w:r>
      <w:r w:rsidR="0054672E" w:rsidRPr="00405CA0">
        <w:rPr>
          <w:rFonts w:ascii="Times New Roman" w:hAnsi="Times New Roman" w:cs="Times New Roman"/>
          <w:color w:val="000000" w:themeColor="text1"/>
        </w:rPr>
        <w:t xml:space="preserve">self-corrects and </w:t>
      </w:r>
      <w:r w:rsidR="008A3DAD" w:rsidRPr="00405CA0">
        <w:rPr>
          <w:rFonts w:ascii="Times New Roman" w:hAnsi="Times New Roman" w:cs="Times New Roman"/>
          <w:color w:val="000000" w:themeColor="text1"/>
        </w:rPr>
        <w:t xml:space="preserve">peer-reviews itself. </w:t>
      </w:r>
      <w:r w:rsidR="00B73595" w:rsidRPr="00405CA0">
        <w:rPr>
          <w:rFonts w:ascii="Times New Roman" w:hAnsi="Times New Roman" w:cs="Times New Roman"/>
          <w:color w:val="000000" w:themeColor="text1"/>
        </w:rPr>
        <w:t>Otherwise, words are abstract values</w:t>
      </w:r>
      <w:r w:rsidRPr="00405CA0">
        <w:rPr>
          <w:rFonts w:ascii="Times New Roman" w:hAnsi="Times New Roman" w:cs="Times New Roman"/>
          <w:color w:val="000000" w:themeColor="text1"/>
        </w:rPr>
        <w:t>, artifacts that</w:t>
      </w:r>
      <w:r w:rsidR="00B73595" w:rsidRPr="00405CA0">
        <w:rPr>
          <w:rFonts w:ascii="Times New Roman" w:hAnsi="Times New Roman" w:cs="Times New Roman"/>
          <w:color w:val="000000" w:themeColor="text1"/>
        </w:rPr>
        <w:t xml:space="preserve"> we impose that restrict how </w:t>
      </w:r>
      <w:r w:rsidR="008A3DAD" w:rsidRPr="00405CA0">
        <w:rPr>
          <w:rFonts w:ascii="Times New Roman" w:hAnsi="Times New Roman" w:cs="Times New Roman"/>
          <w:color w:val="000000" w:themeColor="text1"/>
        </w:rPr>
        <w:t>N</w:t>
      </w:r>
      <w:r w:rsidR="00B73595" w:rsidRPr="00405CA0">
        <w:rPr>
          <w:rFonts w:ascii="Times New Roman" w:hAnsi="Times New Roman" w:cs="Times New Roman"/>
          <w:color w:val="000000" w:themeColor="text1"/>
        </w:rPr>
        <w:t xml:space="preserve">ature works since, being non-literate, it is </w:t>
      </w:r>
      <w:r w:rsidR="004C6DB4" w:rsidRPr="00405CA0">
        <w:rPr>
          <w:rFonts w:ascii="Times New Roman" w:hAnsi="Times New Roman" w:cs="Times New Roman"/>
          <w:color w:val="000000" w:themeColor="text1"/>
        </w:rPr>
        <w:t xml:space="preserve">helpless and </w:t>
      </w:r>
      <w:r w:rsidR="00B73595" w:rsidRPr="00405CA0">
        <w:rPr>
          <w:rFonts w:ascii="Times New Roman" w:hAnsi="Times New Roman" w:cs="Times New Roman"/>
          <w:color w:val="000000" w:themeColor="text1"/>
        </w:rPr>
        <w:t xml:space="preserve">vulnerable to </w:t>
      </w:r>
      <w:r w:rsidRPr="00405CA0">
        <w:rPr>
          <w:rFonts w:ascii="Times New Roman" w:hAnsi="Times New Roman" w:cs="Times New Roman"/>
          <w:color w:val="000000" w:themeColor="text1"/>
        </w:rPr>
        <w:t>our</w:t>
      </w:r>
      <w:r w:rsidR="00E04B39" w:rsidRPr="00405CA0">
        <w:rPr>
          <w:rFonts w:ascii="Times New Roman" w:hAnsi="Times New Roman" w:cs="Times New Roman"/>
          <w:color w:val="000000" w:themeColor="text1"/>
        </w:rPr>
        <w:t xml:space="preserve"> meaning of </w:t>
      </w:r>
      <w:r w:rsidR="00D72FBF" w:rsidRPr="00405CA0">
        <w:rPr>
          <w:rFonts w:ascii="Times New Roman" w:hAnsi="Times New Roman" w:cs="Times New Roman"/>
          <w:color w:val="000000" w:themeColor="text1"/>
        </w:rPr>
        <w:t>words</w:t>
      </w:r>
      <w:r w:rsidR="001E02F2" w:rsidRPr="00405CA0">
        <w:rPr>
          <w:rFonts w:ascii="Times New Roman" w:hAnsi="Times New Roman" w:cs="Times New Roman"/>
          <w:color w:val="000000" w:themeColor="text1"/>
        </w:rPr>
        <w:t>,</w:t>
      </w:r>
      <w:r w:rsidR="00270B4E" w:rsidRPr="00405CA0">
        <w:rPr>
          <w:rFonts w:ascii="Times New Roman" w:hAnsi="Times New Roman" w:cs="Times New Roman"/>
          <w:color w:val="000000" w:themeColor="text1"/>
        </w:rPr>
        <w:t xml:space="preserve"> short term</w:t>
      </w:r>
      <w:r w:rsidR="00B863DD" w:rsidRPr="00405CA0">
        <w:rPr>
          <w:rFonts w:ascii="Times New Roman" w:hAnsi="Times New Roman" w:cs="Times New Roman"/>
          <w:color w:val="000000" w:themeColor="text1"/>
        </w:rPr>
        <w:t>.</w:t>
      </w:r>
      <w:r w:rsidR="001123DF" w:rsidRPr="00405CA0">
        <w:rPr>
          <w:rFonts w:ascii="Times New Roman" w:hAnsi="Times New Roman" w:cs="Times New Roman"/>
          <w:color w:val="000000" w:themeColor="text1"/>
        </w:rPr>
        <w:t xml:space="preserve"> </w:t>
      </w:r>
      <w:r w:rsidR="00BE2DA2" w:rsidRPr="00405CA0">
        <w:rPr>
          <w:rFonts w:ascii="Times New Roman" w:hAnsi="Times New Roman" w:cs="Times New Roman"/>
          <w:color w:val="000000" w:themeColor="text1"/>
        </w:rPr>
        <w:t xml:space="preserve">To our loss, </w:t>
      </w:r>
      <w:r w:rsidR="009D5AC0" w:rsidRPr="00405CA0">
        <w:rPr>
          <w:rFonts w:ascii="Times New Roman" w:hAnsi="Times New Roman" w:cs="Times New Roman"/>
          <w:color w:val="000000" w:themeColor="text1"/>
        </w:rPr>
        <w:t xml:space="preserve">wordless </w:t>
      </w:r>
      <w:r w:rsidR="001E02F2" w:rsidRPr="00405CA0">
        <w:rPr>
          <w:rFonts w:ascii="Times New Roman" w:hAnsi="Times New Roman" w:cs="Times New Roman"/>
          <w:color w:val="000000" w:themeColor="text1"/>
        </w:rPr>
        <w:t>Nature</w:t>
      </w:r>
      <w:r w:rsidR="00B863DD" w:rsidRPr="00405CA0">
        <w:rPr>
          <w:rFonts w:ascii="Times New Roman" w:hAnsi="Times New Roman" w:cs="Times New Roman"/>
          <w:color w:val="000000" w:themeColor="text1"/>
        </w:rPr>
        <w:t xml:space="preserve"> can’t constantly remind us</w:t>
      </w:r>
      <w:r w:rsidR="001123DF" w:rsidRPr="00405CA0">
        <w:rPr>
          <w:rFonts w:ascii="Times New Roman" w:hAnsi="Times New Roman" w:cs="Times New Roman"/>
          <w:color w:val="000000" w:themeColor="text1"/>
        </w:rPr>
        <w:t xml:space="preserve"> that </w:t>
      </w:r>
      <w:r w:rsidR="00040CF7" w:rsidRPr="00405CA0">
        <w:rPr>
          <w:rFonts w:ascii="Times New Roman" w:hAnsi="Times New Roman" w:cs="Times New Roman"/>
          <w:color w:val="000000" w:themeColor="text1"/>
        </w:rPr>
        <w:t xml:space="preserve">since </w:t>
      </w:r>
      <w:r w:rsidR="00242174" w:rsidRPr="00405CA0">
        <w:rPr>
          <w:rFonts w:ascii="Times New Roman" w:hAnsi="Times New Roman" w:cs="Times New Roman"/>
          <w:color w:val="000000" w:themeColor="text1"/>
        </w:rPr>
        <w:t>Earth is</w:t>
      </w:r>
      <w:r w:rsidR="008F5FD1" w:rsidRPr="00405CA0">
        <w:rPr>
          <w:rFonts w:ascii="Times New Roman" w:hAnsi="Times New Roman" w:cs="Times New Roman"/>
          <w:color w:val="000000" w:themeColor="text1"/>
        </w:rPr>
        <w:t xml:space="preserve"> </w:t>
      </w:r>
      <w:r w:rsidR="001E02F2" w:rsidRPr="00405CA0">
        <w:rPr>
          <w:rFonts w:ascii="Times New Roman" w:hAnsi="Times New Roman" w:cs="Times New Roman"/>
          <w:color w:val="000000" w:themeColor="text1"/>
        </w:rPr>
        <w:t>presently</w:t>
      </w:r>
      <w:r w:rsidR="00F60819" w:rsidRPr="00405CA0">
        <w:rPr>
          <w:rFonts w:ascii="Times New Roman" w:hAnsi="Times New Roman" w:cs="Times New Roman"/>
          <w:color w:val="000000" w:themeColor="text1"/>
        </w:rPr>
        <w:t xml:space="preserve"> in </w:t>
      </w:r>
      <w:r w:rsidR="00C13648" w:rsidRPr="00405CA0">
        <w:rPr>
          <w:rFonts w:ascii="Times New Roman" w:hAnsi="Times New Roman" w:cs="Times New Roman"/>
          <w:color w:val="000000" w:themeColor="text1"/>
        </w:rPr>
        <w:t>7</w:t>
      </w:r>
      <w:r w:rsidR="00A94505" w:rsidRPr="00405CA0">
        <w:rPr>
          <w:rFonts w:ascii="Times New Roman" w:hAnsi="Times New Roman" w:cs="Times New Roman"/>
          <w:color w:val="000000" w:themeColor="text1"/>
        </w:rPr>
        <w:t xml:space="preserve">5% </w:t>
      </w:r>
      <w:r w:rsidR="00F60819" w:rsidRPr="00405CA0">
        <w:rPr>
          <w:rFonts w:ascii="Times New Roman" w:hAnsi="Times New Roman" w:cs="Times New Roman"/>
          <w:color w:val="000000" w:themeColor="text1"/>
        </w:rPr>
        <w:t>deficit</w:t>
      </w:r>
      <w:r w:rsidR="008F5FD1" w:rsidRPr="00405CA0">
        <w:rPr>
          <w:rFonts w:ascii="Times New Roman" w:hAnsi="Times New Roman" w:cs="Times New Roman"/>
          <w:color w:val="000000" w:themeColor="text1"/>
        </w:rPr>
        <w:t>,</w:t>
      </w:r>
      <w:r w:rsidR="00F60819" w:rsidRPr="00405CA0">
        <w:rPr>
          <w:rFonts w:ascii="Times New Roman" w:hAnsi="Times New Roman" w:cs="Times New Roman"/>
          <w:color w:val="000000" w:themeColor="text1"/>
        </w:rPr>
        <w:t xml:space="preserve"> </w:t>
      </w:r>
      <w:r w:rsidR="009E6B3E" w:rsidRPr="00405CA0">
        <w:rPr>
          <w:rFonts w:ascii="Times New Roman" w:hAnsi="Times New Roman" w:cs="Times New Roman"/>
          <w:color w:val="000000" w:themeColor="text1"/>
        </w:rPr>
        <w:t>there is no free lunch and</w:t>
      </w:r>
      <w:r w:rsidR="005F6D7C" w:rsidRPr="00405CA0">
        <w:rPr>
          <w:rFonts w:ascii="Times New Roman" w:hAnsi="Times New Roman" w:cs="Times New Roman"/>
          <w:color w:val="000000" w:themeColor="text1"/>
        </w:rPr>
        <w:t xml:space="preserve"> </w:t>
      </w:r>
      <w:r w:rsidR="00242174" w:rsidRPr="00405CA0">
        <w:rPr>
          <w:rFonts w:ascii="Times New Roman" w:hAnsi="Times New Roman" w:cs="Times New Roman"/>
          <w:color w:val="000000" w:themeColor="text1"/>
        </w:rPr>
        <w:t>Nature</w:t>
      </w:r>
      <w:r w:rsidR="00270B4E" w:rsidRPr="00405CA0">
        <w:rPr>
          <w:rFonts w:ascii="Times New Roman" w:hAnsi="Times New Roman" w:cs="Times New Roman"/>
          <w:color w:val="000000" w:themeColor="text1"/>
        </w:rPr>
        <w:t xml:space="preserve"> bats last</w:t>
      </w:r>
      <w:r w:rsidR="001E02F2" w:rsidRPr="00405CA0">
        <w:rPr>
          <w:rFonts w:ascii="Times New Roman" w:hAnsi="Times New Roman" w:cs="Times New Roman"/>
          <w:color w:val="000000" w:themeColor="text1"/>
        </w:rPr>
        <w:t xml:space="preserve"> as climate change </w:t>
      </w:r>
      <w:r w:rsidRPr="00405CA0">
        <w:rPr>
          <w:rFonts w:ascii="Times New Roman" w:hAnsi="Times New Roman" w:cs="Times New Roman"/>
          <w:color w:val="000000" w:themeColor="text1"/>
        </w:rPr>
        <w:t xml:space="preserve">and Earth Misery </w:t>
      </w:r>
      <w:r w:rsidR="001E02F2" w:rsidRPr="00405CA0">
        <w:rPr>
          <w:rFonts w:ascii="Times New Roman" w:hAnsi="Times New Roman" w:cs="Times New Roman"/>
          <w:color w:val="000000" w:themeColor="text1"/>
        </w:rPr>
        <w:t>demonstrate</w:t>
      </w:r>
      <w:r w:rsidR="007950DB" w:rsidRPr="00405CA0">
        <w:rPr>
          <w:rFonts w:ascii="Times New Roman" w:hAnsi="Times New Roman" w:cs="Times New Roman"/>
          <w:color w:val="000000" w:themeColor="text1"/>
        </w:rPr>
        <w:t xml:space="preserve"> (Cohen, 2001).</w:t>
      </w:r>
      <w:r w:rsidR="00B73595" w:rsidRPr="00405CA0">
        <w:rPr>
          <w:rFonts w:ascii="Times New Roman" w:hAnsi="Times New Roman" w:cs="Times New Roman"/>
          <w:color w:val="000000" w:themeColor="text1"/>
        </w:rPr>
        <w:t xml:space="preserve"> </w:t>
      </w:r>
    </w:p>
    <w:p w14:paraId="0C91CA08" w14:textId="5159A23D" w:rsidR="00C57128" w:rsidRPr="00405CA0" w:rsidRDefault="006D04B9" w:rsidP="005240A8">
      <w:pPr>
        <w:spacing w:before="100" w:beforeAutospacing="1"/>
        <w:ind w:firstLine="720"/>
        <w:contextualSpacing/>
        <w:jc w:val="both"/>
        <w:rPr>
          <w:i/>
          <w:iCs/>
          <w:color w:val="000000" w:themeColor="text1"/>
        </w:rPr>
      </w:pPr>
      <w:r w:rsidRPr="00405CA0">
        <w:rPr>
          <w:color w:val="000000" w:themeColor="text1"/>
        </w:rPr>
        <w:t xml:space="preserve">Since we exist </w:t>
      </w:r>
      <w:r w:rsidR="001E02F2" w:rsidRPr="00405CA0">
        <w:rPr>
          <w:color w:val="000000" w:themeColor="text1"/>
        </w:rPr>
        <w:t xml:space="preserve">and grow </w:t>
      </w:r>
      <w:r w:rsidRPr="00405CA0">
        <w:rPr>
          <w:color w:val="000000" w:themeColor="text1"/>
        </w:rPr>
        <w:t xml:space="preserve">in and as Nature’s spacetime love to begin life, our ability to speak words is </w:t>
      </w:r>
      <w:r w:rsidR="008A3DAD" w:rsidRPr="00405CA0">
        <w:rPr>
          <w:color w:val="000000" w:themeColor="text1"/>
        </w:rPr>
        <w:t xml:space="preserve">Nature’s </w:t>
      </w:r>
      <w:r w:rsidRPr="00405CA0">
        <w:rPr>
          <w:color w:val="000000" w:themeColor="text1"/>
        </w:rPr>
        <w:t>love</w:t>
      </w:r>
      <w:r w:rsidR="00040CF7" w:rsidRPr="00405CA0">
        <w:rPr>
          <w:color w:val="000000" w:themeColor="text1"/>
        </w:rPr>
        <w:t>-</w:t>
      </w:r>
      <w:r w:rsidR="00E91B50" w:rsidRPr="00405CA0">
        <w:rPr>
          <w:color w:val="000000" w:themeColor="text1"/>
        </w:rPr>
        <w:t>to</w:t>
      </w:r>
      <w:r w:rsidR="00040CF7" w:rsidRPr="00405CA0">
        <w:rPr>
          <w:color w:val="000000" w:themeColor="text1"/>
        </w:rPr>
        <w:t>-</w:t>
      </w:r>
      <w:r w:rsidR="00E91B50" w:rsidRPr="00405CA0">
        <w:rPr>
          <w:color w:val="000000" w:themeColor="text1"/>
        </w:rPr>
        <w:t>begin</w:t>
      </w:r>
      <w:r w:rsidR="00040CF7" w:rsidRPr="00405CA0">
        <w:rPr>
          <w:color w:val="000000" w:themeColor="text1"/>
        </w:rPr>
        <w:t>-</w:t>
      </w:r>
      <w:r w:rsidR="00E91B50" w:rsidRPr="00405CA0">
        <w:rPr>
          <w:color w:val="000000" w:themeColor="text1"/>
        </w:rPr>
        <w:t>life</w:t>
      </w:r>
      <w:r w:rsidRPr="00405CA0">
        <w:rPr>
          <w:color w:val="000000" w:themeColor="text1"/>
        </w:rPr>
        <w:t xml:space="preserve"> expressing </w:t>
      </w:r>
      <w:r w:rsidR="00F3200C" w:rsidRPr="00405CA0">
        <w:rPr>
          <w:color w:val="000000" w:themeColor="text1"/>
        </w:rPr>
        <w:t>itself and its purity through our 54 sense</w:t>
      </w:r>
      <w:r w:rsidR="00C57128" w:rsidRPr="00405CA0">
        <w:rPr>
          <w:color w:val="000000" w:themeColor="text1"/>
        </w:rPr>
        <w:t xml:space="preserve">s </w:t>
      </w:r>
      <w:r w:rsidR="00C57128" w:rsidRPr="00405CA0">
        <w:rPr>
          <w:i/>
          <w:iCs/>
          <w:color w:val="000000" w:themeColor="text1"/>
        </w:rPr>
        <w:t xml:space="preserve">and their </w:t>
      </w:r>
      <w:r w:rsidR="00C13648" w:rsidRPr="00405CA0">
        <w:rPr>
          <w:i/>
          <w:iCs/>
          <w:color w:val="000000" w:themeColor="text1"/>
        </w:rPr>
        <w:t>labels and definitions</w:t>
      </w:r>
      <w:r w:rsidR="00F3200C" w:rsidRPr="00405CA0">
        <w:rPr>
          <w:i/>
          <w:iCs/>
          <w:color w:val="000000" w:themeColor="text1"/>
        </w:rPr>
        <w:t xml:space="preserve">. </w:t>
      </w:r>
    </w:p>
    <w:p w14:paraId="20FBFD70" w14:textId="66A38DBA" w:rsidR="00C57128" w:rsidRPr="00405CA0" w:rsidRDefault="005F40C2" w:rsidP="005240A8">
      <w:pPr>
        <w:spacing w:before="100" w:beforeAutospacing="1"/>
        <w:ind w:firstLine="720"/>
        <w:contextualSpacing/>
        <w:jc w:val="both"/>
        <w:rPr>
          <w:color w:val="000000" w:themeColor="text1"/>
        </w:rPr>
      </w:pPr>
      <w:r w:rsidRPr="00405CA0">
        <w:rPr>
          <w:color w:val="000000" w:themeColor="text1"/>
        </w:rPr>
        <w:t xml:space="preserve">We are </w:t>
      </w:r>
      <w:r w:rsidR="001E02F2" w:rsidRPr="00405CA0">
        <w:rPr>
          <w:color w:val="000000" w:themeColor="text1"/>
        </w:rPr>
        <w:t>seldom</w:t>
      </w:r>
      <w:r w:rsidRPr="00405CA0">
        <w:rPr>
          <w:color w:val="000000" w:themeColor="text1"/>
        </w:rPr>
        <w:t xml:space="preserve"> taught that the</w:t>
      </w:r>
      <w:r w:rsidR="002A44BA" w:rsidRPr="00405CA0">
        <w:rPr>
          <w:color w:val="000000" w:themeColor="text1"/>
        </w:rPr>
        <w:t xml:space="preserve"> words we </w:t>
      </w:r>
      <w:r w:rsidR="00B369B3" w:rsidRPr="00405CA0">
        <w:rPr>
          <w:color w:val="000000" w:themeColor="text1"/>
        </w:rPr>
        <w:t>experience</w:t>
      </w:r>
      <w:r w:rsidR="002A44BA" w:rsidRPr="00405CA0">
        <w:rPr>
          <w:color w:val="000000" w:themeColor="text1"/>
        </w:rPr>
        <w:t xml:space="preserve"> are</w:t>
      </w:r>
      <w:r w:rsidR="004542B5" w:rsidRPr="00405CA0">
        <w:rPr>
          <w:color w:val="000000" w:themeColor="text1"/>
        </w:rPr>
        <w:t xml:space="preserve"> not coming out of nowhere. They are</w:t>
      </w:r>
      <w:r w:rsidR="002A44BA" w:rsidRPr="00405CA0">
        <w:rPr>
          <w:color w:val="000000" w:themeColor="text1"/>
        </w:rPr>
        <w:t xml:space="preserve"> Nature</w:t>
      </w:r>
      <w:r w:rsidR="008A4163" w:rsidRPr="00405CA0">
        <w:rPr>
          <w:color w:val="000000" w:themeColor="text1"/>
        </w:rPr>
        <w:t>, a natural area</w:t>
      </w:r>
      <w:r w:rsidR="009D5AC0" w:rsidRPr="00405CA0">
        <w:rPr>
          <w:color w:val="000000" w:themeColor="text1"/>
        </w:rPr>
        <w:t xml:space="preserve"> we call Planet Earth</w:t>
      </w:r>
      <w:r w:rsidR="008A4163" w:rsidRPr="00405CA0">
        <w:rPr>
          <w:color w:val="000000" w:themeColor="text1"/>
        </w:rPr>
        <w:t>,</w:t>
      </w:r>
      <w:r w:rsidR="002A44BA" w:rsidRPr="00405CA0">
        <w:rPr>
          <w:color w:val="000000" w:themeColor="text1"/>
        </w:rPr>
        <w:t xml:space="preserve"> speaking </w:t>
      </w:r>
      <w:r w:rsidR="004542B5" w:rsidRPr="00405CA0">
        <w:rPr>
          <w:color w:val="000000" w:themeColor="text1"/>
        </w:rPr>
        <w:t>as</w:t>
      </w:r>
      <w:r w:rsidR="001E02F2" w:rsidRPr="00405CA0">
        <w:rPr>
          <w:color w:val="000000" w:themeColor="text1"/>
        </w:rPr>
        <w:t xml:space="preserve"> and through</w:t>
      </w:r>
      <w:r w:rsidR="002A44BA" w:rsidRPr="00405CA0">
        <w:rPr>
          <w:color w:val="000000" w:themeColor="text1"/>
        </w:rPr>
        <w:t xml:space="preserve"> us</w:t>
      </w:r>
      <w:r w:rsidR="00847286" w:rsidRPr="00405CA0">
        <w:rPr>
          <w:color w:val="000000" w:themeColor="text1"/>
        </w:rPr>
        <w:t>.</w:t>
      </w:r>
      <w:r w:rsidRPr="00405CA0">
        <w:rPr>
          <w:color w:val="000000" w:themeColor="text1"/>
        </w:rPr>
        <w:t xml:space="preserve"> </w:t>
      </w:r>
      <w:r w:rsidR="00847286" w:rsidRPr="00405CA0">
        <w:rPr>
          <w:color w:val="000000" w:themeColor="text1"/>
        </w:rPr>
        <w:t>W</w:t>
      </w:r>
      <w:r w:rsidR="002F1043" w:rsidRPr="00405CA0">
        <w:rPr>
          <w:color w:val="000000" w:themeColor="text1"/>
        </w:rPr>
        <w:t xml:space="preserve">e </w:t>
      </w:r>
      <w:r w:rsidR="00847286" w:rsidRPr="00405CA0">
        <w:rPr>
          <w:color w:val="000000" w:themeColor="text1"/>
        </w:rPr>
        <w:t xml:space="preserve">either </w:t>
      </w:r>
      <w:r w:rsidR="002F1043" w:rsidRPr="00405CA0">
        <w:rPr>
          <w:color w:val="000000" w:themeColor="text1"/>
        </w:rPr>
        <w:t>scientifically</w:t>
      </w:r>
      <w:r w:rsidRPr="00405CA0">
        <w:rPr>
          <w:color w:val="000000" w:themeColor="text1"/>
        </w:rPr>
        <w:t xml:space="preserve"> speak </w:t>
      </w:r>
      <w:r w:rsidR="008A4163" w:rsidRPr="00405CA0">
        <w:rPr>
          <w:color w:val="000000" w:themeColor="text1"/>
        </w:rPr>
        <w:t>the words</w:t>
      </w:r>
      <w:r w:rsidRPr="00405CA0">
        <w:rPr>
          <w:color w:val="000000" w:themeColor="text1"/>
        </w:rPr>
        <w:t xml:space="preserve"> </w:t>
      </w:r>
      <w:r w:rsidR="006A7854" w:rsidRPr="00405CA0">
        <w:rPr>
          <w:color w:val="000000" w:themeColor="text1"/>
        </w:rPr>
        <w:t>that describe</w:t>
      </w:r>
      <w:r w:rsidRPr="00405CA0">
        <w:rPr>
          <w:color w:val="000000" w:themeColor="text1"/>
        </w:rPr>
        <w:t xml:space="preserve"> Nature</w:t>
      </w:r>
      <w:r w:rsidR="004542B5" w:rsidRPr="00405CA0">
        <w:rPr>
          <w:color w:val="000000" w:themeColor="text1"/>
        </w:rPr>
        <w:t xml:space="preserve"> truthfully or </w:t>
      </w:r>
      <w:r w:rsidR="002F1043" w:rsidRPr="00405CA0">
        <w:rPr>
          <w:color w:val="000000" w:themeColor="text1"/>
        </w:rPr>
        <w:t>they are</w:t>
      </w:r>
      <w:r w:rsidR="004542B5" w:rsidRPr="00405CA0">
        <w:rPr>
          <w:color w:val="000000" w:themeColor="text1"/>
        </w:rPr>
        <w:t xml:space="preserve"> un-trustable </w:t>
      </w:r>
      <w:r w:rsidR="00F90CB6" w:rsidRPr="00405CA0">
        <w:rPr>
          <w:color w:val="000000" w:themeColor="text1"/>
        </w:rPr>
        <w:t xml:space="preserve">pirate </w:t>
      </w:r>
      <w:r w:rsidR="004542B5" w:rsidRPr="00405CA0">
        <w:rPr>
          <w:color w:val="000000" w:themeColor="text1"/>
        </w:rPr>
        <w:t>distortions</w:t>
      </w:r>
      <w:r w:rsidRPr="00405CA0">
        <w:rPr>
          <w:color w:val="000000" w:themeColor="text1"/>
        </w:rPr>
        <w:t>.</w:t>
      </w:r>
      <w:r w:rsidR="002A44BA" w:rsidRPr="00405CA0">
        <w:rPr>
          <w:color w:val="000000" w:themeColor="text1"/>
        </w:rPr>
        <w:t xml:space="preserve"> </w:t>
      </w:r>
      <w:r w:rsidR="008A4163" w:rsidRPr="00405CA0">
        <w:rPr>
          <w:color w:val="000000" w:themeColor="text1"/>
        </w:rPr>
        <w:t>The latter make Nature</w:t>
      </w:r>
      <w:r w:rsidR="00A94505" w:rsidRPr="00405CA0">
        <w:rPr>
          <w:color w:val="000000" w:themeColor="text1"/>
        </w:rPr>
        <w:t>/us</w:t>
      </w:r>
      <w:r w:rsidR="008A4163" w:rsidRPr="00405CA0">
        <w:rPr>
          <w:color w:val="000000" w:themeColor="text1"/>
        </w:rPr>
        <w:t xml:space="preserve"> lie about or attack itself so </w:t>
      </w:r>
      <w:r w:rsidR="00847286" w:rsidRPr="00405CA0">
        <w:rPr>
          <w:color w:val="000000" w:themeColor="text1"/>
        </w:rPr>
        <w:t>Nature’s</w:t>
      </w:r>
      <w:r w:rsidR="008A4163" w:rsidRPr="00405CA0">
        <w:rPr>
          <w:color w:val="000000" w:themeColor="text1"/>
        </w:rPr>
        <w:t xml:space="preserve"> integrity </w:t>
      </w:r>
      <w:r w:rsidR="001E02F2" w:rsidRPr="00405CA0">
        <w:rPr>
          <w:color w:val="000000" w:themeColor="text1"/>
        </w:rPr>
        <w:t xml:space="preserve">painfully </w:t>
      </w:r>
      <w:r w:rsidR="008A4163" w:rsidRPr="00405CA0">
        <w:rPr>
          <w:color w:val="000000" w:themeColor="text1"/>
        </w:rPr>
        <w:t>disintegrates</w:t>
      </w:r>
      <w:r w:rsidR="00D72FBF" w:rsidRPr="00405CA0">
        <w:rPr>
          <w:color w:val="000000" w:themeColor="text1"/>
        </w:rPr>
        <w:t>, in and around us</w:t>
      </w:r>
      <w:r w:rsidR="008A4163" w:rsidRPr="00405CA0">
        <w:rPr>
          <w:color w:val="000000" w:themeColor="text1"/>
        </w:rPr>
        <w:t xml:space="preserve">.  </w:t>
      </w:r>
    </w:p>
    <w:p w14:paraId="460D4FBD" w14:textId="48332D2F" w:rsidR="00250CA2" w:rsidRPr="00405CA0" w:rsidRDefault="00C02DA3" w:rsidP="005240A8">
      <w:pPr>
        <w:spacing w:before="100" w:beforeAutospacing="1"/>
        <w:ind w:firstLine="720"/>
        <w:contextualSpacing/>
        <w:jc w:val="both"/>
        <w:rPr>
          <w:color w:val="000000" w:themeColor="text1"/>
        </w:rPr>
      </w:pPr>
      <w:r w:rsidRPr="00405CA0">
        <w:rPr>
          <w:color w:val="000000" w:themeColor="text1"/>
        </w:rPr>
        <w:t>O</w:t>
      </w:r>
      <w:r w:rsidR="00F3200C" w:rsidRPr="00405CA0">
        <w:rPr>
          <w:color w:val="000000" w:themeColor="text1"/>
        </w:rPr>
        <w:t>ur</w:t>
      </w:r>
      <w:r w:rsidR="005F40C2" w:rsidRPr="00405CA0">
        <w:rPr>
          <w:color w:val="000000" w:themeColor="text1"/>
        </w:rPr>
        <w:t xml:space="preserve"> </w:t>
      </w:r>
      <w:r w:rsidR="00F3200C" w:rsidRPr="00405CA0">
        <w:rPr>
          <w:color w:val="000000" w:themeColor="text1"/>
        </w:rPr>
        <w:t xml:space="preserve">sense of reason, in concert with </w:t>
      </w:r>
      <w:r w:rsidR="002A44BA" w:rsidRPr="00405CA0">
        <w:rPr>
          <w:color w:val="000000" w:themeColor="text1"/>
        </w:rPr>
        <w:t>53</w:t>
      </w:r>
      <w:r w:rsidR="00F3200C" w:rsidRPr="00405CA0">
        <w:rPr>
          <w:color w:val="000000" w:themeColor="text1"/>
        </w:rPr>
        <w:t xml:space="preserve"> </w:t>
      </w:r>
      <w:r w:rsidR="002A44BA" w:rsidRPr="00405CA0">
        <w:rPr>
          <w:color w:val="000000" w:themeColor="text1"/>
        </w:rPr>
        <w:t>other</w:t>
      </w:r>
      <w:r w:rsidR="00B33B06" w:rsidRPr="00405CA0">
        <w:rPr>
          <w:color w:val="000000" w:themeColor="text1"/>
        </w:rPr>
        <w:t xml:space="preserve"> senses</w:t>
      </w:r>
      <w:r w:rsidR="00F3200C" w:rsidRPr="00405CA0">
        <w:rPr>
          <w:color w:val="000000" w:themeColor="text1"/>
        </w:rPr>
        <w:t xml:space="preserve">, recognizes that it is </w:t>
      </w:r>
      <w:r w:rsidR="00B369B3" w:rsidRPr="00405CA0">
        <w:rPr>
          <w:color w:val="000000" w:themeColor="text1"/>
        </w:rPr>
        <w:t xml:space="preserve">unnatural and </w:t>
      </w:r>
      <w:r w:rsidR="00F3200C" w:rsidRPr="00405CA0">
        <w:rPr>
          <w:color w:val="000000" w:themeColor="text1"/>
        </w:rPr>
        <w:t xml:space="preserve">unreasonable </w:t>
      </w:r>
      <w:r w:rsidR="005F40C2" w:rsidRPr="00405CA0">
        <w:rPr>
          <w:color w:val="000000" w:themeColor="text1"/>
        </w:rPr>
        <w:t xml:space="preserve">for us </w:t>
      </w:r>
      <w:r w:rsidR="00F3200C" w:rsidRPr="00405CA0">
        <w:rPr>
          <w:color w:val="000000" w:themeColor="text1"/>
        </w:rPr>
        <w:t xml:space="preserve">to </w:t>
      </w:r>
      <w:r w:rsidR="00B369B3" w:rsidRPr="00405CA0">
        <w:rPr>
          <w:color w:val="000000" w:themeColor="text1"/>
        </w:rPr>
        <w:t xml:space="preserve">felt-sense </w:t>
      </w:r>
      <w:r w:rsidR="00F3200C" w:rsidRPr="00405CA0">
        <w:rPr>
          <w:color w:val="000000" w:themeColor="text1"/>
        </w:rPr>
        <w:t xml:space="preserve">think or act-out </w:t>
      </w:r>
      <w:r w:rsidR="00B369B3" w:rsidRPr="00405CA0">
        <w:rPr>
          <w:color w:val="000000" w:themeColor="text1"/>
        </w:rPr>
        <w:t>words</w:t>
      </w:r>
      <w:r w:rsidR="00F3200C" w:rsidRPr="00405CA0">
        <w:rPr>
          <w:color w:val="000000" w:themeColor="text1"/>
        </w:rPr>
        <w:t xml:space="preserve"> that we know injure Nature</w:t>
      </w:r>
      <w:r w:rsidR="004542B5" w:rsidRPr="00405CA0">
        <w:rPr>
          <w:color w:val="000000" w:themeColor="text1"/>
        </w:rPr>
        <w:t>,</w:t>
      </w:r>
      <w:r w:rsidR="002A44BA" w:rsidRPr="00405CA0">
        <w:rPr>
          <w:color w:val="000000" w:themeColor="text1"/>
        </w:rPr>
        <w:t xml:space="preserve"> especially since our sense</w:t>
      </w:r>
      <w:r w:rsidR="00321010" w:rsidRPr="00405CA0">
        <w:rPr>
          <w:color w:val="000000" w:themeColor="text1"/>
        </w:rPr>
        <w:t>s</w:t>
      </w:r>
      <w:r w:rsidR="002A44BA" w:rsidRPr="00405CA0">
        <w:rPr>
          <w:color w:val="000000" w:themeColor="text1"/>
        </w:rPr>
        <w:t xml:space="preserve"> of pain</w:t>
      </w:r>
      <w:r w:rsidR="00321010" w:rsidRPr="00405CA0">
        <w:rPr>
          <w:color w:val="000000" w:themeColor="text1"/>
        </w:rPr>
        <w:t xml:space="preserve"> or fear </w:t>
      </w:r>
      <w:r w:rsidR="004D71EB" w:rsidRPr="00405CA0">
        <w:rPr>
          <w:color w:val="000000" w:themeColor="text1"/>
        </w:rPr>
        <w:t>make us aware</w:t>
      </w:r>
      <w:r w:rsidR="002A44BA" w:rsidRPr="00405CA0">
        <w:rPr>
          <w:color w:val="000000" w:themeColor="text1"/>
        </w:rPr>
        <w:t xml:space="preserve"> </w:t>
      </w:r>
      <w:r w:rsidR="00F27CF3" w:rsidRPr="00405CA0">
        <w:rPr>
          <w:color w:val="000000" w:themeColor="text1"/>
        </w:rPr>
        <w:t xml:space="preserve">when </w:t>
      </w:r>
      <w:r w:rsidR="0067244B" w:rsidRPr="00405CA0">
        <w:rPr>
          <w:color w:val="000000" w:themeColor="text1"/>
        </w:rPr>
        <w:t xml:space="preserve">our excessively nature-disconnecting stories </w:t>
      </w:r>
      <w:r w:rsidR="00D72FBF" w:rsidRPr="00405CA0">
        <w:rPr>
          <w:color w:val="000000" w:themeColor="text1"/>
        </w:rPr>
        <w:t xml:space="preserve">abusively </w:t>
      </w:r>
      <w:r w:rsidR="00191E7C" w:rsidRPr="00405CA0">
        <w:rPr>
          <w:color w:val="000000" w:themeColor="text1"/>
        </w:rPr>
        <w:t xml:space="preserve">inflict </w:t>
      </w:r>
      <w:r w:rsidR="004542B5" w:rsidRPr="00405CA0">
        <w:rPr>
          <w:color w:val="000000" w:themeColor="text1"/>
        </w:rPr>
        <w:t>these injuries</w:t>
      </w:r>
      <w:r w:rsidR="002A44BA" w:rsidRPr="00405CA0">
        <w:rPr>
          <w:color w:val="000000" w:themeColor="text1"/>
        </w:rPr>
        <w:t xml:space="preserve"> </w:t>
      </w:r>
      <w:r w:rsidR="00A94505" w:rsidRPr="00405CA0">
        <w:rPr>
          <w:color w:val="000000" w:themeColor="text1"/>
        </w:rPr>
        <w:t>on our person, or</w:t>
      </w:r>
      <w:r w:rsidR="004C0CCF" w:rsidRPr="00405CA0">
        <w:rPr>
          <w:color w:val="000000" w:themeColor="text1"/>
        </w:rPr>
        <w:t xml:space="preserve"> nationally or globally </w:t>
      </w:r>
      <w:r w:rsidR="00102993" w:rsidRPr="00405CA0">
        <w:rPr>
          <w:color w:val="000000" w:themeColor="text1"/>
        </w:rPr>
        <w:t>(Cohen, 1995)</w:t>
      </w:r>
      <w:r w:rsidR="002F1043" w:rsidRPr="00405CA0">
        <w:rPr>
          <w:color w:val="000000" w:themeColor="text1"/>
        </w:rPr>
        <w:t>.</w:t>
      </w:r>
      <w:r w:rsidR="001162E5" w:rsidRPr="00405CA0">
        <w:rPr>
          <w:color w:val="000000" w:themeColor="text1"/>
        </w:rPr>
        <w:t xml:space="preserve"> </w:t>
      </w:r>
    </w:p>
    <w:p w14:paraId="7E4A6862" w14:textId="6673E4C5" w:rsidR="00D13D43" w:rsidRPr="00405CA0" w:rsidRDefault="0042709C" w:rsidP="005240A8">
      <w:pPr>
        <w:spacing w:before="100" w:beforeAutospacing="1"/>
        <w:ind w:firstLine="720"/>
        <w:contextualSpacing/>
        <w:jc w:val="both"/>
        <w:rPr>
          <w:color w:val="000000" w:themeColor="text1"/>
        </w:rPr>
      </w:pPr>
      <w:r w:rsidRPr="00405CA0">
        <w:rPr>
          <w:color w:val="000000" w:themeColor="text1"/>
        </w:rPr>
        <w:t>Climate Therapy</w:t>
      </w:r>
      <w:r w:rsidR="006A7854" w:rsidRPr="00405CA0">
        <w:rPr>
          <w:color w:val="000000" w:themeColor="text1"/>
        </w:rPr>
        <w:t>’s</w:t>
      </w:r>
      <w:r w:rsidR="0042042B" w:rsidRPr="00405CA0">
        <w:rPr>
          <w:color w:val="000000" w:themeColor="text1"/>
        </w:rPr>
        <w:t xml:space="preserve"> </w:t>
      </w:r>
      <w:proofErr w:type="spellStart"/>
      <w:r w:rsidR="001E02F2" w:rsidRPr="00405CA0">
        <w:rPr>
          <w:color w:val="000000" w:themeColor="text1"/>
        </w:rPr>
        <w:t>Natureness</w:t>
      </w:r>
      <w:proofErr w:type="spellEnd"/>
      <w:r w:rsidR="001E02F2" w:rsidRPr="00405CA0">
        <w:rPr>
          <w:color w:val="000000" w:themeColor="text1"/>
        </w:rPr>
        <w:t xml:space="preserve"> </w:t>
      </w:r>
      <w:r w:rsidR="0042042B" w:rsidRPr="00405CA0">
        <w:rPr>
          <w:color w:val="000000" w:themeColor="text1"/>
        </w:rPr>
        <w:t xml:space="preserve">is </w:t>
      </w:r>
      <w:r w:rsidR="007029AF" w:rsidRPr="00405CA0">
        <w:rPr>
          <w:color w:val="000000" w:themeColor="text1"/>
        </w:rPr>
        <w:t xml:space="preserve">an </w:t>
      </w:r>
      <w:r w:rsidR="00EC1B7D" w:rsidRPr="00405CA0">
        <w:rPr>
          <w:color w:val="000000" w:themeColor="text1"/>
        </w:rPr>
        <w:t xml:space="preserve">existential </w:t>
      </w:r>
      <w:r w:rsidR="00D72FBF" w:rsidRPr="00405CA0">
        <w:rPr>
          <w:color w:val="000000" w:themeColor="text1"/>
        </w:rPr>
        <w:t>s</w:t>
      </w:r>
      <w:r w:rsidR="0042042B" w:rsidRPr="00405CA0">
        <w:rPr>
          <w:color w:val="000000" w:themeColor="text1"/>
        </w:rPr>
        <w:t>cience</w:t>
      </w:r>
      <w:r w:rsidR="00EC1B7D" w:rsidRPr="00405CA0">
        <w:rPr>
          <w:color w:val="000000" w:themeColor="text1"/>
        </w:rPr>
        <w:t>. When</w:t>
      </w:r>
      <w:r w:rsidR="0042042B" w:rsidRPr="00405CA0">
        <w:rPr>
          <w:color w:val="000000" w:themeColor="text1"/>
        </w:rPr>
        <w:t xml:space="preserve"> it</w:t>
      </w:r>
      <w:r w:rsidR="007029AF" w:rsidRPr="00405CA0">
        <w:rPr>
          <w:color w:val="000000" w:themeColor="text1"/>
        </w:rPr>
        <w:t xml:space="preserve">s </w:t>
      </w:r>
      <w:r w:rsidR="00240E7C">
        <w:rPr>
          <w:color w:val="000000" w:themeColor="text1"/>
        </w:rPr>
        <w:t>Pristine</w:t>
      </w:r>
      <w:r w:rsidR="007029AF" w:rsidRPr="00405CA0">
        <w:rPr>
          <w:color w:val="000000" w:themeColor="text1"/>
        </w:rPr>
        <w:t xml:space="preserve"> Truth</w:t>
      </w:r>
      <w:r w:rsidR="0042042B" w:rsidRPr="00405CA0">
        <w:rPr>
          <w:color w:val="000000" w:themeColor="text1"/>
        </w:rPr>
        <w:t xml:space="preserve"> </w:t>
      </w:r>
      <w:r w:rsidR="001E02F2" w:rsidRPr="00405CA0">
        <w:rPr>
          <w:color w:val="000000" w:themeColor="text1"/>
        </w:rPr>
        <w:t>removes</w:t>
      </w:r>
      <w:r w:rsidR="0042042B" w:rsidRPr="00405CA0">
        <w:rPr>
          <w:color w:val="000000" w:themeColor="text1"/>
        </w:rPr>
        <w:t xml:space="preserve"> </w:t>
      </w:r>
      <w:r w:rsidR="00EC1B7D" w:rsidRPr="00405CA0">
        <w:rPr>
          <w:color w:val="000000" w:themeColor="text1"/>
        </w:rPr>
        <w:t>unreasonable stories</w:t>
      </w:r>
      <w:r w:rsidR="0087654A" w:rsidRPr="00405CA0">
        <w:rPr>
          <w:color w:val="000000" w:themeColor="text1"/>
        </w:rPr>
        <w:t xml:space="preserve"> </w:t>
      </w:r>
      <w:r w:rsidR="001E02F2" w:rsidRPr="00405CA0">
        <w:rPr>
          <w:color w:val="000000" w:themeColor="text1"/>
        </w:rPr>
        <w:t>we</w:t>
      </w:r>
      <w:r w:rsidR="00EC1B7D" w:rsidRPr="00405CA0">
        <w:rPr>
          <w:color w:val="000000" w:themeColor="text1"/>
        </w:rPr>
        <w:t xml:space="preserve"> </w:t>
      </w:r>
      <w:r w:rsidR="00C3083D" w:rsidRPr="00405CA0">
        <w:rPr>
          <w:color w:val="000000" w:themeColor="text1"/>
        </w:rPr>
        <w:t>discover</w:t>
      </w:r>
      <w:r w:rsidR="00EC1B7D" w:rsidRPr="00405CA0">
        <w:rPr>
          <w:color w:val="000000" w:themeColor="text1"/>
        </w:rPr>
        <w:t xml:space="preserve"> that</w:t>
      </w:r>
      <w:r w:rsidR="002F1043" w:rsidRPr="00405CA0">
        <w:rPr>
          <w:color w:val="000000" w:themeColor="text1"/>
        </w:rPr>
        <w:t xml:space="preserve"> our </w:t>
      </w:r>
      <w:r w:rsidR="007029AF" w:rsidRPr="00405CA0">
        <w:rPr>
          <w:color w:val="000000" w:themeColor="text1"/>
        </w:rPr>
        <w:t xml:space="preserve">excessively </w:t>
      </w:r>
      <w:r w:rsidR="004143DB" w:rsidRPr="00405CA0">
        <w:rPr>
          <w:color w:val="000000" w:themeColor="text1"/>
        </w:rPr>
        <w:t>nature-disconnected</w:t>
      </w:r>
      <w:r w:rsidR="00EC1B7D" w:rsidRPr="00405CA0">
        <w:rPr>
          <w:color w:val="000000" w:themeColor="text1"/>
        </w:rPr>
        <w:t xml:space="preserve"> </w:t>
      </w:r>
      <w:r w:rsidR="002F1043" w:rsidRPr="00405CA0">
        <w:rPr>
          <w:color w:val="000000" w:themeColor="text1"/>
        </w:rPr>
        <w:t>world of words is a dream</w:t>
      </w:r>
      <w:r w:rsidR="0079798D" w:rsidRPr="00405CA0">
        <w:rPr>
          <w:color w:val="000000" w:themeColor="text1"/>
        </w:rPr>
        <w:t>.</w:t>
      </w:r>
      <w:r w:rsidR="007029AF" w:rsidRPr="00405CA0">
        <w:rPr>
          <w:color w:val="000000" w:themeColor="text1"/>
        </w:rPr>
        <w:t xml:space="preserve"> </w:t>
      </w:r>
      <w:r w:rsidR="0079798D" w:rsidRPr="00405CA0">
        <w:rPr>
          <w:color w:val="000000" w:themeColor="text1"/>
        </w:rPr>
        <w:t>It</w:t>
      </w:r>
      <w:r w:rsidR="007254A0" w:rsidRPr="00405CA0">
        <w:rPr>
          <w:color w:val="000000" w:themeColor="text1"/>
        </w:rPr>
        <w:t xml:space="preserve"> </w:t>
      </w:r>
      <w:r w:rsidR="002F1043" w:rsidRPr="00405CA0">
        <w:rPr>
          <w:color w:val="000000" w:themeColor="text1"/>
        </w:rPr>
        <w:t xml:space="preserve">does not exist anywhere else in Nature.  </w:t>
      </w:r>
      <w:r w:rsidR="00EC1B7D" w:rsidRPr="00405CA0">
        <w:rPr>
          <w:color w:val="000000" w:themeColor="text1"/>
        </w:rPr>
        <w:t>When</w:t>
      </w:r>
      <w:r w:rsidR="002F1043" w:rsidRPr="00405CA0">
        <w:rPr>
          <w:color w:val="000000" w:themeColor="text1"/>
        </w:rPr>
        <w:t xml:space="preserve"> that dream is </w:t>
      </w:r>
      <w:r w:rsidR="00EC1B7D" w:rsidRPr="00405CA0">
        <w:rPr>
          <w:color w:val="000000" w:themeColor="text1"/>
        </w:rPr>
        <w:t xml:space="preserve">not logically </w:t>
      </w:r>
      <w:r w:rsidR="002F1043" w:rsidRPr="00405CA0">
        <w:rPr>
          <w:color w:val="000000" w:themeColor="text1"/>
        </w:rPr>
        <w:t xml:space="preserve">organized by our </w:t>
      </w:r>
      <w:r w:rsidR="00F934AB" w:rsidRPr="00405CA0">
        <w:rPr>
          <w:color w:val="000000" w:themeColor="text1"/>
        </w:rPr>
        <w:t>reason</w:t>
      </w:r>
      <w:r w:rsidR="0079798D" w:rsidRPr="00405CA0">
        <w:rPr>
          <w:color w:val="000000" w:themeColor="text1"/>
        </w:rPr>
        <w:t xml:space="preserve">able </w:t>
      </w:r>
      <w:r w:rsidR="00B33B06" w:rsidRPr="00405CA0">
        <w:rPr>
          <w:color w:val="000000" w:themeColor="text1"/>
        </w:rPr>
        <w:t>54-</w:t>
      </w:r>
      <w:r w:rsidR="0079798D" w:rsidRPr="00405CA0">
        <w:rPr>
          <w:color w:val="000000" w:themeColor="text1"/>
        </w:rPr>
        <w:t>senses</w:t>
      </w:r>
      <w:r w:rsidR="007254A0" w:rsidRPr="00405CA0">
        <w:rPr>
          <w:color w:val="000000" w:themeColor="text1"/>
        </w:rPr>
        <w:t>,</w:t>
      </w:r>
      <w:r w:rsidR="00EC1B7D" w:rsidRPr="00405CA0">
        <w:rPr>
          <w:color w:val="000000" w:themeColor="text1"/>
        </w:rPr>
        <w:t xml:space="preserve"> our words </w:t>
      </w:r>
      <w:r w:rsidR="007950DB" w:rsidRPr="00405CA0">
        <w:rPr>
          <w:color w:val="000000" w:themeColor="text1"/>
        </w:rPr>
        <w:t xml:space="preserve">make us </w:t>
      </w:r>
      <w:r w:rsidR="003B524B" w:rsidRPr="00405CA0">
        <w:rPr>
          <w:color w:val="000000" w:themeColor="text1"/>
        </w:rPr>
        <w:t>become</w:t>
      </w:r>
      <w:r w:rsidR="007254A0" w:rsidRPr="00405CA0">
        <w:rPr>
          <w:color w:val="000000" w:themeColor="text1"/>
        </w:rPr>
        <w:t xml:space="preserve"> </w:t>
      </w:r>
      <w:r w:rsidR="00E01575" w:rsidRPr="00405CA0">
        <w:rPr>
          <w:color w:val="000000" w:themeColor="text1"/>
        </w:rPr>
        <w:t xml:space="preserve">pirates or </w:t>
      </w:r>
      <w:r w:rsidR="00A94505" w:rsidRPr="00405CA0">
        <w:rPr>
          <w:color w:val="000000" w:themeColor="text1"/>
        </w:rPr>
        <w:t xml:space="preserve">soldiers in </w:t>
      </w:r>
      <w:r w:rsidR="007254A0" w:rsidRPr="00405CA0">
        <w:rPr>
          <w:color w:val="000000" w:themeColor="text1"/>
        </w:rPr>
        <w:t>our</w:t>
      </w:r>
      <w:r w:rsidR="00EC1B7D" w:rsidRPr="00405CA0">
        <w:rPr>
          <w:color w:val="000000" w:themeColor="text1"/>
        </w:rPr>
        <w:t xml:space="preserve"> </w:t>
      </w:r>
      <w:r w:rsidR="007254A0" w:rsidRPr="00405CA0">
        <w:rPr>
          <w:color w:val="000000" w:themeColor="text1"/>
        </w:rPr>
        <w:t>war</w:t>
      </w:r>
      <w:r w:rsidR="0079798D" w:rsidRPr="00405CA0">
        <w:rPr>
          <w:color w:val="000000" w:themeColor="text1"/>
        </w:rPr>
        <w:t xml:space="preserve"> with</w:t>
      </w:r>
      <w:r w:rsidR="007254A0" w:rsidRPr="00405CA0">
        <w:rPr>
          <w:color w:val="000000" w:themeColor="text1"/>
        </w:rPr>
        <w:t xml:space="preserve"> </w:t>
      </w:r>
      <w:r w:rsidR="00456C90" w:rsidRPr="00405CA0">
        <w:rPr>
          <w:color w:val="000000" w:themeColor="text1"/>
        </w:rPr>
        <w:t xml:space="preserve">Nature </w:t>
      </w:r>
      <w:r w:rsidR="003B524B" w:rsidRPr="00405CA0">
        <w:rPr>
          <w:color w:val="000000" w:themeColor="text1"/>
        </w:rPr>
        <w:t>nightmare</w:t>
      </w:r>
      <w:r w:rsidR="00250CA2" w:rsidRPr="00405CA0">
        <w:rPr>
          <w:color w:val="000000" w:themeColor="text1"/>
        </w:rPr>
        <w:t>.</w:t>
      </w:r>
      <w:r w:rsidR="003E5E9F" w:rsidRPr="00405CA0">
        <w:rPr>
          <w:color w:val="000000" w:themeColor="text1"/>
        </w:rPr>
        <w:t xml:space="preserve"> </w:t>
      </w:r>
      <w:r w:rsidR="008906AB" w:rsidRPr="00405CA0">
        <w:rPr>
          <w:i/>
          <w:iCs/>
          <w:color w:val="000000" w:themeColor="text1"/>
        </w:rPr>
        <w:t>Validate</w:t>
      </w:r>
    </w:p>
    <w:p w14:paraId="3B502EE6" w14:textId="77777777" w:rsidR="00E42618" w:rsidRPr="00405CA0" w:rsidRDefault="00E42618" w:rsidP="005240A8">
      <w:pPr>
        <w:spacing w:before="100" w:beforeAutospacing="1"/>
        <w:ind w:firstLine="720"/>
        <w:contextualSpacing/>
        <w:jc w:val="center"/>
        <w:rPr>
          <w:color w:val="000000" w:themeColor="text1"/>
        </w:rPr>
      </w:pPr>
    </w:p>
    <w:p w14:paraId="634222ED" w14:textId="77777777" w:rsidR="00CB38F5" w:rsidRPr="00405CA0" w:rsidRDefault="00CB38F5" w:rsidP="0075350C">
      <w:pPr>
        <w:spacing w:before="100" w:beforeAutospacing="1"/>
        <w:contextualSpacing/>
        <w:jc w:val="both"/>
        <w:rPr>
          <w:color w:val="000000" w:themeColor="text1"/>
        </w:rPr>
      </w:pPr>
    </w:p>
    <w:p w14:paraId="0B3B3DD4" w14:textId="65AF8C1B" w:rsidR="00D13D43"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14.</w:t>
      </w:r>
      <w:r w:rsidR="00B73595" w:rsidRPr="00405CA0">
        <w:rPr>
          <w:color w:val="000000" w:themeColor="text1"/>
        </w:rPr>
        <w:t xml:space="preserve"> The lies of our excessive, unscientific </w:t>
      </w:r>
      <w:r w:rsidR="00601C0F" w:rsidRPr="00405CA0">
        <w:rPr>
          <w:color w:val="000000" w:themeColor="text1"/>
        </w:rPr>
        <w:t>pirate</w:t>
      </w:r>
      <w:r w:rsidR="00B73595" w:rsidRPr="00405CA0">
        <w:rPr>
          <w:color w:val="000000" w:themeColor="text1"/>
        </w:rPr>
        <w:t xml:space="preserve"> stories and labels about Nature change</w:t>
      </w:r>
      <w:r w:rsidR="00847286" w:rsidRPr="00405CA0">
        <w:rPr>
          <w:color w:val="000000" w:themeColor="text1"/>
        </w:rPr>
        <w:t xml:space="preserve"> </w:t>
      </w:r>
      <w:r w:rsidR="00B73595" w:rsidRPr="00405CA0">
        <w:rPr>
          <w:color w:val="000000" w:themeColor="text1"/>
        </w:rPr>
        <w:t>Nature’s</w:t>
      </w:r>
      <w:r w:rsidR="00847286" w:rsidRPr="00405CA0">
        <w:rPr>
          <w:color w:val="000000" w:themeColor="text1"/>
        </w:rPr>
        <w:t xml:space="preserve"> and </w:t>
      </w:r>
      <w:r w:rsidR="00B73595" w:rsidRPr="00405CA0">
        <w:rPr>
          <w:color w:val="000000" w:themeColor="text1"/>
        </w:rPr>
        <w:t xml:space="preserve">your life into </w:t>
      </w:r>
      <w:r w:rsidR="00D72FBF" w:rsidRPr="00405CA0">
        <w:rPr>
          <w:color w:val="000000" w:themeColor="text1"/>
        </w:rPr>
        <w:t xml:space="preserve">conflicted and </w:t>
      </w:r>
      <w:r w:rsidR="00B73595" w:rsidRPr="00405CA0">
        <w:rPr>
          <w:color w:val="000000" w:themeColor="text1"/>
        </w:rPr>
        <w:t>distressing climates of nature-disconnected labels, artifacts, relationships, emotions, behaviors</w:t>
      </w:r>
      <w:r w:rsidR="00022CC8" w:rsidRPr="00405CA0">
        <w:rPr>
          <w:color w:val="000000" w:themeColor="text1"/>
        </w:rPr>
        <w:t>, beliefs</w:t>
      </w:r>
      <w:r w:rsidR="00B73595" w:rsidRPr="00405CA0">
        <w:rPr>
          <w:color w:val="000000" w:themeColor="text1"/>
        </w:rPr>
        <w:t xml:space="preserve"> and environments. Your deeper, speechless Nature subconsciously lives in continu</w:t>
      </w:r>
      <w:r w:rsidR="00352793" w:rsidRPr="00405CA0">
        <w:rPr>
          <w:color w:val="000000" w:themeColor="text1"/>
        </w:rPr>
        <w:t>al</w:t>
      </w:r>
      <w:r w:rsidR="00B73595" w:rsidRPr="00405CA0">
        <w:rPr>
          <w:color w:val="000000" w:themeColor="text1"/>
        </w:rPr>
        <w:t xml:space="preserve"> fear of how these may further hurt or abuse you or when they will be painfully triggered into your consciousness if something “pushes your buttons” (Mallory, 2017)</w:t>
      </w:r>
      <w:r w:rsidR="00095350" w:rsidRPr="00405CA0">
        <w:rPr>
          <w:color w:val="000000" w:themeColor="text1"/>
        </w:rPr>
        <w:t xml:space="preserve"> (</w:t>
      </w:r>
      <w:proofErr w:type="spellStart"/>
      <w:r w:rsidR="00095350" w:rsidRPr="00405CA0">
        <w:rPr>
          <w:rStyle w:val="Hyperlink"/>
          <w:color w:val="000000" w:themeColor="text1"/>
          <w:u w:val="none"/>
        </w:rPr>
        <w:t>Uhl</w:t>
      </w:r>
      <w:proofErr w:type="spellEnd"/>
      <w:r w:rsidR="00095350" w:rsidRPr="00405CA0">
        <w:rPr>
          <w:rStyle w:val="Hyperlink"/>
          <w:color w:val="000000" w:themeColor="text1"/>
          <w:u w:val="none"/>
        </w:rPr>
        <w:t>,</w:t>
      </w:r>
      <w:r w:rsidR="00095350" w:rsidRPr="00405CA0">
        <w:rPr>
          <w:rStyle w:val="Hyperlink"/>
          <w:color w:val="000000" w:themeColor="text1"/>
        </w:rPr>
        <w:t xml:space="preserve"> 2016)</w:t>
      </w:r>
      <w:r w:rsidR="00B73595" w:rsidRPr="00405CA0">
        <w:rPr>
          <w:color w:val="000000" w:themeColor="text1"/>
        </w:rPr>
        <w:t xml:space="preserve">. </w:t>
      </w:r>
      <w:r w:rsidR="008906AB" w:rsidRPr="00405CA0">
        <w:rPr>
          <w:i/>
          <w:iCs/>
          <w:color w:val="000000" w:themeColor="text1"/>
        </w:rPr>
        <w:t>Validate</w:t>
      </w:r>
    </w:p>
    <w:p w14:paraId="6FC2DB22" w14:textId="77777777" w:rsidR="00D13D43" w:rsidRPr="00405CA0" w:rsidRDefault="00D13D43" w:rsidP="0075350C">
      <w:pPr>
        <w:spacing w:before="100" w:beforeAutospacing="1"/>
        <w:contextualSpacing/>
        <w:rPr>
          <w:color w:val="000000" w:themeColor="text1"/>
        </w:rPr>
      </w:pPr>
    </w:p>
    <w:p w14:paraId="445BDF22" w14:textId="15D3FF4B"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15.</w:t>
      </w:r>
      <w:r w:rsidR="00B73595" w:rsidRPr="00405CA0">
        <w:rPr>
          <w:color w:val="000000" w:themeColor="text1"/>
        </w:rPr>
        <w:t xml:space="preserve"> </w:t>
      </w:r>
      <w:r w:rsidR="00EE006A" w:rsidRPr="00405CA0">
        <w:rPr>
          <w:color w:val="000000" w:themeColor="text1"/>
        </w:rPr>
        <w:t>Our s</w:t>
      </w:r>
      <w:r w:rsidR="00B73595" w:rsidRPr="00405CA0">
        <w:rPr>
          <w:color w:val="000000" w:themeColor="text1"/>
        </w:rPr>
        <w:t xml:space="preserve">tories and labels can instantly transform the lies and inaccuracies that create our abusive relationships into 54-sense </w:t>
      </w:r>
      <w:proofErr w:type="spellStart"/>
      <w:r w:rsidR="00601C0F" w:rsidRPr="00405CA0">
        <w:rPr>
          <w:color w:val="000000" w:themeColor="text1"/>
        </w:rPr>
        <w:t>Natureness</w:t>
      </w:r>
      <w:proofErr w:type="spellEnd"/>
      <w:r w:rsidR="00601C0F" w:rsidRPr="00405CA0">
        <w:rPr>
          <w:color w:val="000000" w:themeColor="text1"/>
        </w:rPr>
        <w:t xml:space="preserve"> </w:t>
      </w:r>
      <w:r w:rsidR="00B73595" w:rsidRPr="00405CA0">
        <w:rPr>
          <w:color w:val="000000" w:themeColor="text1"/>
        </w:rPr>
        <w:t xml:space="preserve">love that begins to remedy them. You can validate this if your </w:t>
      </w:r>
      <w:r>
        <w:rPr>
          <w:color w:val="000000" w:themeColor="text1"/>
        </w:rPr>
        <w:t>Pristine</w:t>
      </w:r>
      <w:r w:rsidR="00B73595" w:rsidRPr="00405CA0">
        <w:rPr>
          <w:color w:val="000000" w:themeColor="text1"/>
        </w:rPr>
        <w:t xml:space="preserve"> Truth here is doing it </w:t>
      </w:r>
      <w:r w:rsidR="00C57128" w:rsidRPr="00405CA0">
        <w:rPr>
          <w:color w:val="000000" w:themeColor="text1"/>
        </w:rPr>
        <w:t>with respect to</w:t>
      </w:r>
      <w:r w:rsidR="00B73595" w:rsidRPr="00405CA0">
        <w:rPr>
          <w:color w:val="000000" w:themeColor="text1"/>
        </w:rPr>
        <w:t xml:space="preserve"> you increasing your trust and love of it.</w:t>
      </w:r>
      <w:r w:rsidR="003E5E9F" w:rsidRPr="00405CA0">
        <w:rPr>
          <w:color w:val="000000" w:themeColor="text1"/>
        </w:rPr>
        <w:t xml:space="preserve"> </w:t>
      </w:r>
      <w:r w:rsidR="00B73595" w:rsidRPr="00405CA0">
        <w:rPr>
          <w:color w:val="000000" w:themeColor="text1"/>
        </w:rPr>
        <w:t xml:space="preserve"> </w:t>
      </w:r>
      <w:r w:rsidR="008906AB" w:rsidRPr="00405CA0">
        <w:rPr>
          <w:i/>
          <w:iCs/>
          <w:color w:val="000000" w:themeColor="text1"/>
        </w:rPr>
        <w:t>Validate</w:t>
      </w:r>
    </w:p>
    <w:p w14:paraId="72EB7FEA" w14:textId="77777777" w:rsidR="00E42618" w:rsidRPr="00405CA0" w:rsidRDefault="00E42618" w:rsidP="005240A8">
      <w:pPr>
        <w:spacing w:before="100" w:beforeAutospacing="1"/>
        <w:ind w:firstLine="720"/>
        <w:contextualSpacing/>
        <w:jc w:val="center"/>
        <w:rPr>
          <w:color w:val="000000" w:themeColor="text1"/>
        </w:rPr>
      </w:pPr>
    </w:p>
    <w:p w14:paraId="3B65BC9D" w14:textId="77777777" w:rsidR="00B73595" w:rsidRPr="00405CA0" w:rsidRDefault="00B73595" w:rsidP="0075350C">
      <w:pPr>
        <w:spacing w:before="100" w:beforeAutospacing="1"/>
        <w:contextualSpacing/>
        <w:jc w:val="both"/>
        <w:rPr>
          <w:color w:val="000000" w:themeColor="text1"/>
        </w:rPr>
      </w:pPr>
    </w:p>
    <w:p w14:paraId="4901B378" w14:textId="44464C54" w:rsidR="00B73595" w:rsidRPr="00405CA0" w:rsidRDefault="0054458A"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"/Users\\mike\\Documents\\MJCBOOSPDF\\media\\image11.png" \* MERGEFORMATINET </w:instrText>
      </w:r>
      <w:r w:rsidRPr="00405CA0">
        <w:rPr>
          <w:color w:val="000000" w:themeColor="text1"/>
        </w:rPr>
        <w:fldChar w:fldCharType="separate"/>
      </w:r>
      <w:r w:rsidRPr="00405CA0">
        <w:rPr>
          <w:noProof/>
          <w:color w:val="000000" w:themeColor="text1"/>
        </w:rPr>
        <w:drawing>
          <wp:inline distT="0" distB="0" distL="0" distR="0" wp14:anchorId="6829B362" wp14:editId="00ADDC76">
            <wp:extent cx="297249" cy="621740"/>
            <wp:effectExtent l="0" t="0" r="0" b="635"/>
            <wp:docPr id="22" name="Picture 22"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1762" cy="924009"/>
                    </a:xfrm>
                    <a:prstGeom prst="rect">
                      <a:avLst/>
                    </a:prstGeom>
                    <a:noFill/>
                    <a:ln>
                      <a:noFill/>
                    </a:ln>
                  </pic:spPr>
                </pic:pic>
              </a:graphicData>
            </a:graphic>
          </wp:inline>
        </w:drawing>
      </w:r>
      <w:r w:rsidRPr="00405CA0">
        <w:rPr>
          <w:color w:val="000000" w:themeColor="text1"/>
        </w:rPr>
        <w:fldChar w:fldCharType="end"/>
      </w:r>
      <w:r w:rsidR="0060732E" w:rsidRPr="00405CA0">
        <w:rPr>
          <w:color w:val="000000" w:themeColor="text1"/>
        </w:rPr>
        <w:t xml:space="preserve"> </w:t>
      </w:r>
      <w:r w:rsidR="001945B0" w:rsidRPr="00405CA0">
        <w:rPr>
          <w:color w:val="000000" w:themeColor="text1"/>
        </w:rPr>
        <w:t xml:space="preserve">  </w:t>
      </w:r>
      <w:r w:rsidR="004A461A" w:rsidRPr="00405CA0">
        <w:rPr>
          <w:b/>
          <w:bCs/>
          <w:color w:val="000000" w:themeColor="text1"/>
        </w:rPr>
        <w:t>The Nature Of Attraction</w:t>
      </w:r>
    </w:p>
    <w:p w14:paraId="614ED3AA" w14:textId="77777777" w:rsidR="00B73595" w:rsidRPr="00405CA0" w:rsidRDefault="00B73595" w:rsidP="005240A8">
      <w:pPr>
        <w:spacing w:before="100" w:beforeAutospacing="1"/>
        <w:ind w:firstLine="720"/>
        <w:contextualSpacing/>
        <w:jc w:val="both"/>
        <w:rPr>
          <w:color w:val="000000" w:themeColor="text1"/>
        </w:rPr>
      </w:pPr>
    </w:p>
    <w:p w14:paraId="31202DD2" w14:textId="6989E25C"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16.</w:t>
      </w:r>
      <w:r w:rsidR="00B73595" w:rsidRPr="00405CA0">
        <w:rPr>
          <w:color w:val="000000" w:themeColor="text1"/>
        </w:rPr>
        <w:t xml:space="preserve"> “Attraction” is an evidence-based label for </w:t>
      </w:r>
      <w:r w:rsidR="007950DB" w:rsidRPr="00405CA0">
        <w:rPr>
          <w:color w:val="000000" w:themeColor="text1"/>
        </w:rPr>
        <w:t xml:space="preserve">the </w:t>
      </w:r>
      <w:r w:rsidR="006A7854" w:rsidRPr="00405CA0">
        <w:rPr>
          <w:color w:val="000000" w:themeColor="text1"/>
        </w:rPr>
        <w:t>power</w:t>
      </w:r>
      <w:r w:rsidR="007950DB" w:rsidRPr="00405CA0">
        <w:rPr>
          <w:color w:val="000000" w:themeColor="text1"/>
        </w:rPr>
        <w:t xml:space="preserve"> that</w:t>
      </w:r>
      <w:r w:rsidR="00B73595" w:rsidRPr="00405CA0">
        <w:rPr>
          <w:color w:val="000000" w:themeColor="text1"/>
        </w:rPr>
        <w:t xml:space="preserve"> holds things together. It</w:t>
      </w:r>
      <w:r w:rsidR="00EE006A" w:rsidRPr="00405CA0">
        <w:rPr>
          <w:color w:val="000000" w:themeColor="text1"/>
        </w:rPr>
        <w:t>’</w:t>
      </w:r>
      <w:r w:rsidR="00B73595" w:rsidRPr="00405CA0">
        <w:rPr>
          <w:color w:val="000000" w:themeColor="text1"/>
        </w:rPr>
        <w:t>s</w:t>
      </w:r>
      <w:r w:rsidR="009C5B94" w:rsidRPr="00405CA0">
        <w:rPr>
          <w:color w:val="000000" w:themeColor="text1"/>
        </w:rPr>
        <w:t xml:space="preserve"> a thing,</w:t>
      </w:r>
      <w:r w:rsidR="00B73595" w:rsidRPr="00405CA0">
        <w:rPr>
          <w:color w:val="000000" w:themeColor="text1"/>
        </w:rPr>
        <w:t xml:space="preserve"> </w:t>
      </w:r>
      <w:r w:rsidR="00EE006A" w:rsidRPr="00405CA0">
        <w:rPr>
          <w:color w:val="000000" w:themeColor="text1"/>
        </w:rPr>
        <w:t xml:space="preserve">a </w:t>
      </w:r>
      <w:r w:rsidR="00B73595" w:rsidRPr="00405CA0">
        <w:rPr>
          <w:color w:val="000000" w:themeColor="text1"/>
        </w:rPr>
        <w:t>fundamental force</w:t>
      </w:r>
      <w:r w:rsidR="00A0174C" w:rsidRPr="00405CA0">
        <w:rPr>
          <w:color w:val="000000" w:themeColor="text1"/>
        </w:rPr>
        <w:t xml:space="preserve"> or “glue” that</w:t>
      </w:r>
      <w:r w:rsidR="00B73595" w:rsidRPr="00405CA0">
        <w:rPr>
          <w:color w:val="000000" w:themeColor="text1"/>
        </w:rPr>
        <w:t xml:space="preserve"> unites things, from sub-atomics to</w:t>
      </w:r>
      <w:r w:rsidR="006A7854" w:rsidRPr="00405CA0">
        <w:rPr>
          <w:color w:val="000000" w:themeColor="text1"/>
        </w:rPr>
        <w:t xml:space="preserve"> families to</w:t>
      </w:r>
      <w:r w:rsidR="00B73595" w:rsidRPr="00405CA0">
        <w:rPr>
          <w:color w:val="000000" w:themeColor="text1"/>
        </w:rPr>
        <w:t xml:space="preserve"> galaxies and beyond. This includes us at our conception and all of Nature simultaneously</w:t>
      </w:r>
      <w:r w:rsidR="00E91B50" w:rsidRPr="00405CA0">
        <w:rPr>
          <w:color w:val="000000" w:themeColor="text1"/>
        </w:rPr>
        <w:t xml:space="preserve"> in the now</w:t>
      </w:r>
      <w:r w:rsidR="00B73595" w:rsidRPr="00405CA0">
        <w:rPr>
          <w:color w:val="000000" w:themeColor="text1"/>
        </w:rPr>
        <w:t xml:space="preserve">. Nature’s </w:t>
      </w:r>
      <w:r w:rsidR="002F51B6" w:rsidRPr="00405CA0">
        <w:rPr>
          <w:color w:val="000000" w:themeColor="text1"/>
        </w:rPr>
        <w:t xml:space="preserve">wordless attraction (love) </w:t>
      </w:r>
      <w:r w:rsidR="00B73595" w:rsidRPr="00405CA0">
        <w:rPr>
          <w:color w:val="000000" w:themeColor="text1"/>
        </w:rPr>
        <w:t>to begin life is a</w:t>
      </w:r>
      <w:r w:rsidR="0093471A" w:rsidRPr="00405CA0">
        <w:rPr>
          <w:color w:val="000000" w:themeColor="text1"/>
        </w:rPr>
        <w:t xml:space="preserve"> now</w:t>
      </w:r>
      <w:r w:rsidR="00B73595" w:rsidRPr="00405CA0">
        <w:rPr>
          <w:color w:val="000000" w:themeColor="text1"/>
        </w:rPr>
        <w:t xml:space="preserve"> attraction</w:t>
      </w:r>
      <w:r w:rsidR="00790318" w:rsidRPr="00405CA0">
        <w:rPr>
          <w:color w:val="000000" w:themeColor="text1"/>
        </w:rPr>
        <w:t xml:space="preserve"> </w:t>
      </w:r>
      <w:r w:rsidR="0093471A" w:rsidRPr="00405CA0">
        <w:rPr>
          <w:color w:val="000000" w:themeColor="text1"/>
        </w:rPr>
        <w:t xml:space="preserve">sequence </w:t>
      </w:r>
      <w:r w:rsidR="00790318" w:rsidRPr="00405CA0">
        <w:rPr>
          <w:color w:val="000000" w:themeColor="text1"/>
        </w:rPr>
        <w:t>that is attractive</w:t>
      </w:r>
      <w:r w:rsidR="00B73595" w:rsidRPr="00405CA0">
        <w:rPr>
          <w:color w:val="000000" w:themeColor="text1"/>
        </w:rPr>
        <w:t>.</w:t>
      </w:r>
      <w:r w:rsidR="008A4163" w:rsidRPr="00405CA0">
        <w:rPr>
          <w:color w:val="000000" w:themeColor="text1"/>
        </w:rPr>
        <w:t xml:space="preserve"> </w:t>
      </w:r>
      <w:r w:rsidR="00C20243" w:rsidRPr="00405CA0">
        <w:rPr>
          <w:color w:val="000000" w:themeColor="text1"/>
        </w:rPr>
        <w:t>It</w:t>
      </w:r>
      <w:r w:rsidR="008D0E8C" w:rsidRPr="00405CA0">
        <w:rPr>
          <w:color w:val="000000" w:themeColor="text1"/>
        </w:rPr>
        <w:t>s purity</w:t>
      </w:r>
      <w:r w:rsidR="00C20243" w:rsidRPr="00405CA0">
        <w:rPr>
          <w:color w:val="000000" w:themeColor="text1"/>
        </w:rPr>
        <w:t xml:space="preserve"> </w:t>
      </w:r>
      <w:r w:rsidR="008D0E8C" w:rsidRPr="00405CA0">
        <w:rPr>
          <w:color w:val="000000" w:themeColor="text1"/>
        </w:rPr>
        <w:t xml:space="preserve">doesn’t </w:t>
      </w:r>
      <w:r w:rsidR="00C20243" w:rsidRPr="00405CA0">
        <w:rPr>
          <w:color w:val="000000" w:themeColor="text1"/>
        </w:rPr>
        <w:t xml:space="preserve">adulterate or do </w:t>
      </w:r>
      <w:r w:rsidR="00A0174C" w:rsidRPr="00405CA0">
        <w:rPr>
          <w:color w:val="000000" w:themeColor="text1"/>
        </w:rPr>
        <w:t>abusive</w:t>
      </w:r>
      <w:r w:rsidR="00C20243" w:rsidRPr="00405CA0">
        <w:rPr>
          <w:color w:val="000000" w:themeColor="text1"/>
        </w:rPr>
        <w:t xml:space="preserve"> things to itself</w:t>
      </w:r>
      <w:r w:rsidR="009C5B94" w:rsidRPr="00405CA0">
        <w:rPr>
          <w:color w:val="000000" w:themeColor="text1"/>
        </w:rPr>
        <w:t xml:space="preserve"> so it produces no garbage.</w:t>
      </w:r>
      <w:r w:rsidR="00244532" w:rsidRPr="00405CA0">
        <w:rPr>
          <w:color w:val="000000" w:themeColor="text1"/>
        </w:rPr>
        <w:t xml:space="preserve"> Repulsion is a protective sensation that reminds us to seek </w:t>
      </w:r>
      <w:r w:rsidR="0093471A" w:rsidRPr="00405CA0">
        <w:rPr>
          <w:color w:val="000000" w:themeColor="text1"/>
        </w:rPr>
        <w:t>more attractive</w:t>
      </w:r>
      <w:r w:rsidR="00244532" w:rsidRPr="00405CA0">
        <w:rPr>
          <w:color w:val="000000" w:themeColor="text1"/>
        </w:rPr>
        <w:t xml:space="preserve"> attractions. </w:t>
      </w:r>
      <w:r w:rsidR="00C20243" w:rsidRPr="00405CA0">
        <w:rPr>
          <w:color w:val="000000" w:themeColor="text1"/>
        </w:rPr>
        <w:t xml:space="preserve"> </w:t>
      </w:r>
      <w:r w:rsidR="009C5B94" w:rsidRPr="00405CA0">
        <w:rPr>
          <w:color w:val="000000" w:themeColor="text1"/>
        </w:rPr>
        <w:t xml:space="preserve"> </w:t>
      </w:r>
    </w:p>
    <w:p w14:paraId="3002F4B8" w14:textId="5D8649EB" w:rsidR="005B405F" w:rsidRPr="00405CA0" w:rsidRDefault="00B73595" w:rsidP="0075350C">
      <w:pPr>
        <w:spacing w:before="100" w:beforeAutospacing="1"/>
        <w:ind w:firstLine="720"/>
        <w:contextualSpacing/>
        <w:jc w:val="both"/>
        <w:rPr>
          <w:color w:val="000000" w:themeColor="text1"/>
        </w:rPr>
      </w:pPr>
      <w:r w:rsidRPr="00405CA0">
        <w:rPr>
          <w:color w:val="000000" w:themeColor="text1"/>
        </w:rPr>
        <w:t>You can validate that</w:t>
      </w:r>
      <w:r w:rsidR="002504E9" w:rsidRPr="00405CA0">
        <w:rPr>
          <w:color w:val="000000" w:themeColor="text1"/>
        </w:rPr>
        <w:t xml:space="preserve">, including yourself, </w:t>
      </w:r>
      <w:r w:rsidRPr="00405CA0">
        <w:rPr>
          <w:color w:val="000000" w:themeColor="text1"/>
        </w:rPr>
        <w:t>things</w:t>
      </w:r>
      <w:r w:rsidR="002504E9" w:rsidRPr="00405CA0">
        <w:rPr>
          <w:color w:val="000000" w:themeColor="text1"/>
        </w:rPr>
        <w:t xml:space="preserve"> </w:t>
      </w:r>
      <w:r w:rsidRPr="00405CA0">
        <w:rPr>
          <w:color w:val="000000" w:themeColor="text1"/>
        </w:rPr>
        <w:t xml:space="preserve">exist </w:t>
      </w:r>
      <w:r w:rsidR="00041E45" w:rsidRPr="00405CA0">
        <w:rPr>
          <w:color w:val="000000" w:themeColor="text1"/>
        </w:rPr>
        <w:t>and</w:t>
      </w:r>
      <w:r w:rsidRPr="00405CA0">
        <w:rPr>
          <w:color w:val="000000" w:themeColor="text1"/>
        </w:rPr>
        <w:t xml:space="preserve"> grow from attraction. For example, as you are attracted to continue to read this sentence you are</w:t>
      </w:r>
      <w:r w:rsidR="002504E9" w:rsidRPr="00405CA0">
        <w:rPr>
          <w:color w:val="000000" w:themeColor="text1"/>
        </w:rPr>
        <w:t xml:space="preserve"> </w:t>
      </w:r>
      <w:r w:rsidRPr="00405CA0">
        <w:rPr>
          <w:color w:val="000000" w:themeColor="text1"/>
        </w:rPr>
        <w:t xml:space="preserve">aware of </w:t>
      </w:r>
      <w:proofErr w:type="spellStart"/>
      <w:r w:rsidR="0052798F" w:rsidRPr="00405CA0">
        <w:rPr>
          <w:color w:val="000000" w:themeColor="text1"/>
        </w:rPr>
        <w:t>of</w:t>
      </w:r>
      <w:proofErr w:type="spellEnd"/>
      <w:r w:rsidR="0052798F" w:rsidRPr="00405CA0">
        <w:rPr>
          <w:color w:val="000000" w:themeColor="text1"/>
        </w:rPr>
        <w:t xml:space="preserve"> </w:t>
      </w:r>
      <w:r w:rsidRPr="00405CA0">
        <w:rPr>
          <w:color w:val="000000" w:themeColor="text1"/>
        </w:rPr>
        <w:t>its words, not its individual letters until I mention this now. Also you may have missed that the word “</w:t>
      </w:r>
      <w:r w:rsidR="0052798F" w:rsidRPr="00405CA0">
        <w:rPr>
          <w:color w:val="000000" w:themeColor="text1"/>
        </w:rPr>
        <w:t>of</w:t>
      </w:r>
      <w:r w:rsidRPr="00405CA0">
        <w:rPr>
          <w:color w:val="000000" w:themeColor="text1"/>
        </w:rPr>
        <w:t xml:space="preserve">” was doubled in the previous sentence. Isn’t it attractive to continue and know these and other omitted facts so you may not be or feel misguided or mistrustful later?  If not, how do you explain that you are now at this point in this new sentence if being here is not attractive? </w:t>
      </w:r>
    </w:p>
    <w:p w14:paraId="3A8A9A0C" w14:textId="1EA47EA8"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Attraction is </w:t>
      </w:r>
      <w:r w:rsidR="009668DD" w:rsidRPr="00405CA0">
        <w:rPr>
          <w:color w:val="000000" w:themeColor="text1"/>
        </w:rPr>
        <w:t xml:space="preserve">spacetime </w:t>
      </w:r>
      <w:r w:rsidRPr="00405CA0">
        <w:rPr>
          <w:color w:val="000000" w:themeColor="text1"/>
        </w:rPr>
        <w:t xml:space="preserve">motivation in action, even if its source is its desire or habit, love, pain or fear, real or remembered (Cohen, 2020).  </w:t>
      </w:r>
      <w:r w:rsidR="008906AB" w:rsidRPr="00405CA0">
        <w:rPr>
          <w:i/>
          <w:iCs/>
          <w:color w:val="000000" w:themeColor="text1"/>
        </w:rPr>
        <w:t>Validate</w:t>
      </w:r>
    </w:p>
    <w:p w14:paraId="72448025" w14:textId="77777777" w:rsidR="00B73595" w:rsidRPr="00405CA0" w:rsidRDefault="00B73595" w:rsidP="0075350C">
      <w:pPr>
        <w:spacing w:before="100" w:beforeAutospacing="1"/>
        <w:contextualSpacing/>
        <w:jc w:val="both"/>
        <w:rPr>
          <w:b/>
          <w:bCs/>
          <w:color w:val="000000" w:themeColor="text1"/>
        </w:rPr>
      </w:pPr>
    </w:p>
    <w:p w14:paraId="78CFED16" w14:textId="2FA24A03"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17.</w:t>
      </w:r>
      <w:r w:rsidR="00B73595" w:rsidRPr="00405CA0">
        <w:rPr>
          <w:color w:val="000000" w:themeColor="text1"/>
        </w:rPr>
        <w:t xml:space="preserve"> In stor</w:t>
      </w:r>
      <w:r w:rsidR="005867DB" w:rsidRPr="00405CA0">
        <w:rPr>
          <w:color w:val="000000" w:themeColor="text1"/>
        </w:rPr>
        <w:t>y</w:t>
      </w:r>
      <w:r w:rsidR="00244532" w:rsidRPr="00405CA0">
        <w:rPr>
          <w:color w:val="000000" w:themeColor="text1"/>
        </w:rPr>
        <w:t>-</w:t>
      </w:r>
      <w:r w:rsidR="00B73595" w:rsidRPr="00405CA0">
        <w:rPr>
          <w:color w:val="000000" w:themeColor="text1"/>
        </w:rPr>
        <w:t>less Nature, attraction is free-will conscious of what it is attracted to otherwise it would not know</w:t>
      </w:r>
      <w:r w:rsidR="00875124" w:rsidRPr="00405CA0">
        <w:rPr>
          <w:color w:val="000000" w:themeColor="text1"/>
        </w:rPr>
        <w:t xml:space="preserve"> or register</w:t>
      </w:r>
      <w:r w:rsidR="00B73595" w:rsidRPr="00405CA0">
        <w:rPr>
          <w:color w:val="000000" w:themeColor="text1"/>
        </w:rPr>
        <w:t xml:space="preserve"> what to connect or attach to. </w:t>
      </w:r>
      <w:r w:rsidR="00875124" w:rsidRPr="00405CA0">
        <w:rPr>
          <w:color w:val="000000" w:themeColor="text1"/>
        </w:rPr>
        <w:t xml:space="preserve">Even if </w:t>
      </w:r>
      <w:r w:rsidR="00B73595" w:rsidRPr="00405CA0">
        <w:rPr>
          <w:color w:val="000000" w:themeColor="text1"/>
        </w:rPr>
        <w:t>you are being coerced into reading these words</w:t>
      </w:r>
      <w:r w:rsidR="00875124" w:rsidRPr="00405CA0">
        <w:rPr>
          <w:color w:val="000000" w:themeColor="text1"/>
        </w:rPr>
        <w:t xml:space="preserve">, </w:t>
      </w:r>
      <w:r w:rsidR="00DA1052" w:rsidRPr="00405CA0">
        <w:rPr>
          <w:color w:val="000000" w:themeColor="text1"/>
        </w:rPr>
        <w:t>I</w:t>
      </w:r>
      <w:r w:rsidR="00875124" w:rsidRPr="00405CA0">
        <w:rPr>
          <w:color w:val="000000" w:themeColor="text1"/>
        </w:rPr>
        <w:t>t</w:t>
      </w:r>
      <w:r w:rsidR="00DA1052" w:rsidRPr="00405CA0">
        <w:rPr>
          <w:color w:val="000000" w:themeColor="text1"/>
        </w:rPr>
        <w:t>’</w:t>
      </w:r>
      <w:r w:rsidR="00875124" w:rsidRPr="00405CA0">
        <w:rPr>
          <w:color w:val="000000" w:themeColor="text1"/>
        </w:rPr>
        <w:t>s more attractive than the alternative,</w:t>
      </w:r>
      <w:r w:rsidR="00B73595" w:rsidRPr="00405CA0">
        <w:rPr>
          <w:color w:val="000000" w:themeColor="text1"/>
        </w:rPr>
        <w:t xml:space="preserve"> you are doing this right now with your attraction to this sentence and possibly the next </w:t>
      </w:r>
      <w:r w:rsidR="005B405F" w:rsidRPr="00405CA0">
        <w:rPr>
          <w:color w:val="000000" w:themeColor="text1"/>
        </w:rPr>
        <w:t>one</w:t>
      </w:r>
      <w:r w:rsidR="00B73595" w:rsidRPr="00405CA0">
        <w:rPr>
          <w:color w:val="000000" w:themeColor="text1"/>
        </w:rPr>
        <w:t xml:space="preserve"> </w:t>
      </w:r>
      <w:r w:rsidR="008D0E8C" w:rsidRPr="00405CA0">
        <w:rPr>
          <w:color w:val="000000" w:themeColor="text1"/>
        </w:rPr>
        <w:t>(</w:t>
      </w:r>
      <w:r w:rsidR="00B73595" w:rsidRPr="00405CA0">
        <w:rPr>
          <w:color w:val="000000" w:themeColor="text1"/>
        </w:rPr>
        <w:t xml:space="preserve">Cohen, 2017). Are you going to follow this attraction? </w:t>
      </w:r>
      <w:r w:rsidR="008906AB" w:rsidRPr="00405CA0">
        <w:rPr>
          <w:i/>
          <w:iCs/>
          <w:color w:val="000000" w:themeColor="text1"/>
        </w:rPr>
        <w:t>Validate</w:t>
      </w:r>
    </w:p>
    <w:p w14:paraId="128E84BD" w14:textId="77777777" w:rsidR="00D13D43" w:rsidRPr="00405CA0" w:rsidRDefault="00D13D43" w:rsidP="0075350C">
      <w:pPr>
        <w:spacing w:before="100" w:beforeAutospacing="1"/>
        <w:contextualSpacing/>
        <w:jc w:val="both"/>
        <w:rPr>
          <w:b/>
          <w:bCs/>
          <w:color w:val="000000" w:themeColor="text1"/>
        </w:rPr>
      </w:pPr>
    </w:p>
    <w:p w14:paraId="0A0971C8" w14:textId="51F43951"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18.</w:t>
      </w:r>
      <w:r w:rsidR="00B73595" w:rsidRPr="00405CA0">
        <w:rPr>
          <w:color w:val="000000" w:themeColor="text1"/>
        </w:rPr>
        <w:t xml:space="preserve"> Attraction in at least 54-sense ways organically holds all parts of Nature together, including yourself, while Nature is attracted to begin life. You can use Exhibit 6 to demonstrate this fact if your life at this moment can’t. </w:t>
      </w:r>
      <w:r w:rsidR="008906AB" w:rsidRPr="00405CA0">
        <w:rPr>
          <w:i/>
          <w:iCs/>
          <w:color w:val="000000" w:themeColor="text1"/>
        </w:rPr>
        <w:t>Validate</w:t>
      </w:r>
    </w:p>
    <w:p w14:paraId="42582844" w14:textId="77777777" w:rsidR="00D13D43" w:rsidRPr="00405CA0" w:rsidRDefault="00D13D43" w:rsidP="0075350C">
      <w:pPr>
        <w:spacing w:before="100" w:beforeAutospacing="1"/>
        <w:contextualSpacing/>
        <w:jc w:val="both"/>
        <w:rPr>
          <w:b/>
          <w:bCs/>
          <w:color w:val="000000" w:themeColor="text1"/>
        </w:rPr>
      </w:pPr>
    </w:p>
    <w:p w14:paraId="784A3B03" w14:textId="59A808AE"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19.</w:t>
      </w:r>
      <w:r w:rsidR="00B73595" w:rsidRPr="00405CA0">
        <w:rPr>
          <w:color w:val="000000" w:themeColor="text1"/>
        </w:rPr>
        <w:t xml:space="preserve"> You know you love your 54-senses because your life embraces and depends upon their attractive satisfactions. That’s why you feel hurt and unhappy if they are abused, rejected or if you think some thing or disease will take them from you. Do you </w:t>
      </w:r>
      <w:r w:rsidR="006A7854" w:rsidRPr="00405CA0">
        <w:rPr>
          <w:color w:val="000000" w:themeColor="text1"/>
        </w:rPr>
        <w:t xml:space="preserve">think you </w:t>
      </w:r>
      <w:r w:rsidR="00B73595" w:rsidRPr="00405CA0">
        <w:rPr>
          <w:color w:val="000000" w:themeColor="text1"/>
        </w:rPr>
        <w:t>really want to get rid of any of them and their value?</w:t>
      </w:r>
      <w:r w:rsidR="003E5E9F" w:rsidRPr="00405CA0">
        <w:rPr>
          <w:color w:val="000000" w:themeColor="text1"/>
        </w:rPr>
        <w:t xml:space="preserve"> </w:t>
      </w:r>
      <w:r w:rsidR="00B73595" w:rsidRPr="00405CA0">
        <w:rPr>
          <w:color w:val="000000" w:themeColor="text1"/>
        </w:rPr>
        <w:t xml:space="preserve"> </w:t>
      </w:r>
    </w:p>
    <w:p w14:paraId="3F2F117F" w14:textId="77777777" w:rsidR="00D13D43" w:rsidRPr="00405CA0" w:rsidRDefault="00D13D43" w:rsidP="0075350C">
      <w:pPr>
        <w:spacing w:before="100" w:beforeAutospacing="1"/>
        <w:contextualSpacing/>
        <w:jc w:val="both"/>
        <w:rPr>
          <w:color w:val="000000" w:themeColor="text1"/>
        </w:rPr>
      </w:pPr>
    </w:p>
    <w:p w14:paraId="13E035E6" w14:textId="2C2B4EE5"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20.</w:t>
      </w:r>
      <w:r w:rsidR="00B73595" w:rsidRPr="00405CA0">
        <w:rPr>
          <w:color w:val="000000" w:themeColor="text1"/>
        </w:rPr>
        <w:t xml:space="preserve"> Because attraction draws things together, it is the essence of love and unity including Nature’s love to begin your life in this moment</w:t>
      </w:r>
      <w:r w:rsidR="00C01EED" w:rsidRPr="00405CA0">
        <w:rPr>
          <w:color w:val="000000" w:themeColor="text1"/>
        </w:rPr>
        <w:t xml:space="preserve">, </w:t>
      </w:r>
      <w:r w:rsidR="00875124" w:rsidRPr="00405CA0">
        <w:rPr>
          <w:color w:val="000000" w:themeColor="text1"/>
        </w:rPr>
        <w:t>and</w:t>
      </w:r>
      <w:r w:rsidR="00C01EED" w:rsidRPr="00405CA0">
        <w:rPr>
          <w:color w:val="000000" w:themeColor="text1"/>
        </w:rPr>
        <w:t xml:space="preserve"> love you into being.</w:t>
      </w:r>
      <w:r w:rsidR="00B73595" w:rsidRPr="00405CA0">
        <w:rPr>
          <w:color w:val="000000" w:themeColor="text1"/>
        </w:rPr>
        <w:t xml:space="preserve">  Is there anything you are sure is not held together by attraction? Are you attracted to speak rather than not speak, to live or not live? </w:t>
      </w:r>
      <w:r w:rsidR="005B405F" w:rsidRPr="00405CA0">
        <w:rPr>
          <w:color w:val="000000" w:themeColor="text1"/>
        </w:rPr>
        <w:t>Can you see that</w:t>
      </w:r>
      <w:r w:rsidR="00B73595" w:rsidRPr="00405CA0">
        <w:rPr>
          <w:color w:val="000000" w:themeColor="text1"/>
        </w:rPr>
        <w:t xml:space="preserve"> repulsion </w:t>
      </w:r>
      <w:r w:rsidR="005B405F" w:rsidRPr="00405CA0">
        <w:rPr>
          <w:color w:val="000000" w:themeColor="text1"/>
        </w:rPr>
        <w:t xml:space="preserve">is </w:t>
      </w:r>
      <w:r w:rsidR="00B73595" w:rsidRPr="00405CA0">
        <w:rPr>
          <w:color w:val="000000" w:themeColor="text1"/>
        </w:rPr>
        <w:t xml:space="preserve">actually attraction to </w:t>
      </w:r>
      <w:r w:rsidR="002D345E" w:rsidRPr="00405CA0">
        <w:rPr>
          <w:color w:val="000000" w:themeColor="text1"/>
        </w:rPr>
        <w:t>some</w:t>
      </w:r>
      <w:r w:rsidR="00B73595" w:rsidRPr="00405CA0">
        <w:rPr>
          <w:color w:val="000000" w:themeColor="text1"/>
        </w:rPr>
        <w:t xml:space="preserve"> more attractive</w:t>
      </w:r>
      <w:r w:rsidR="002D345E" w:rsidRPr="00405CA0">
        <w:rPr>
          <w:color w:val="000000" w:themeColor="text1"/>
        </w:rPr>
        <w:t xml:space="preserve"> </w:t>
      </w:r>
      <w:r w:rsidR="00C57128" w:rsidRPr="00405CA0">
        <w:rPr>
          <w:color w:val="000000" w:themeColor="text1"/>
        </w:rPr>
        <w:t>attraction</w:t>
      </w:r>
      <w:r w:rsidR="002D345E" w:rsidRPr="00405CA0">
        <w:rPr>
          <w:color w:val="000000" w:themeColor="text1"/>
        </w:rPr>
        <w:t>?</w:t>
      </w:r>
      <w:r w:rsidR="00B73595" w:rsidRPr="00405CA0">
        <w:rPr>
          <w:color w:val="000000" w:themeColor="text1"/>
        </w:rPr>
        <w:t xml:space="preserve"> For example, we are not repulsed by danger, we are attracted to run </w:t>
      </w:r>
      <w:r w:rsidR="00B73595" w:rsidRPr="00405CA0">
        <w:rPr>
          <w:i/>
          <w:iCs/>
          <w:color w:val="000000" w:themeColor="text1"/>
        </w:rPr>
        <w:t>for</w:t>
      </w:r>
      <w:r w:rsidR="00B73595" w:rsidRPr="00405CA0">
        <w:rPr>
          <w:color w:val="000000" w:themeColor="text1"/>
        </w:rPr>
        <w:t xml:space="preserve"> our lives to something more attractive, not towards suicide. </w:t>
      </w:r>
      <w:r w:rsidR="008906AB" w:rsidRPr="00405CA0">
        <w:rPr>
          <w:i/>
          <w:iCs/>
          <w:color w:val="000000" w:themeColor="text1"/>
        </w:rPr>
        <w:t>Validate</w:t>
      </w:r>
    </w:p>
    <w:p w14:paraId="79AF9DA4" w14:textId="77777777" w:rsidR="00E42618" w:rsidRPr="00405CA0" w:rsidRDefault="00E42618" w:rsidP="005240A8">
      <w:pPr>
        <w:spacing w:before="100" w:beforeAutospacing="1"/>
        <w:ind w:firstLine="720"/>
        <w:contextualSpacing/>
        <w:jc w:val="center"/>
        <w:rPr>
          <w:color w:val="000000" w:themeColor="text1"/>
        </w:rPr>
      </w:pPr>
    </w:p>
    <w:p w14:paraId="29776B80" w14:textId="77777777" w:rsidR="00D13D43" w:rsidRPr="00405CA0" w:rsidRDefault="00D13D43" w:rsidP="0075350C">
      <w:pPr>
        <w:spacing w:before="100" w:beforeAutospacing="1"/>
        <w:contextualSpacing/>
        <w:jc w:val="both"/>
        <w:rPr>
          <w:color w:val="000000" w:themeColor="text1"/>
        </w:rPr>
      </w:pPr>
    </w:p>
    <w:p w14:paraId="1B806B95" w14:textId="27BB37C3" w:rsidR="00B73595" w:rsidRPr="00405CA0" w:rsidRDefault="00240E7C" w:rsidP="005240A8">
      <w:pPr>
        <w:spacing w:before="100" w:beforeAutospacing="1"/>
        <w:ind w:firstLine="720"/>
        <w:contextualSpacing/>
        <w:jc w:val="both"/>
        <w:rPr>
          <w:color w:val="000000" w:themeColor="text1"/>
        </w:rPr>
      </w:pPr>
      <w:r>
        <w:rPr>
          <w:b/>
          <w:bCs/>
          <w:color w:val="000000" w:themeColor="text1"/>
        </w:rPr>
        <w:lastRenderedPageBreak/>
        <w:t>Pristine</w:t>
      </w:r>
      <w:r w:rsidR="00B73595" w:rsidRPr="00405CA0">
        <w:rPr>
          <w:b/>
          <w:bCs/>
          <w:color w:val="000000" w:themeColor="text1"/>
        </w:rPr>
        <w:t xml:space="preserve"> Truth Exhibit 21. </w:t>
      </w:r>
      <w:r w:rsidR="00B73595" w:rsidRPr="00405CA0">
        <w:rPr>
          <w:i/>
          <w:iCs/>
          <w:color w:val="000000" w:themeColor="text1"/>
        </w:rPr>
        <w:t xml:space="preserve">Review. </w:t>
      </w:r>
      <w:r w:rsidR="00041E45" w:rsidRPr="00405CA0">
        <w:rPr>
          <w:i/>
          <w:iCs/>
          <w:color w:val="000000" w:themeColor="text1"/>
        </w:rPr>
        <w:t xml:space="preserve">Life loves to live. </w:t>
      </w:r>
      <w:r w:rsidR="00B73595" w:rsidRPr="00405CA0">
        <w:rPr>
          <w:i/>
          <w:iCs/>
          <w:color w:val="000000" w:themeColor="text1"/>
        </w:rPr>
        <w:t xml:space="preserve">Attraction helps us accurately felt-sense experience and define Nature as its speechless attraction/love to become life.  </w:t>
      </w:r>
      <w:r w:rsidR="00B73595" w:rsidRPr="00405CA0">
        <w:rPr>
          <w:color w:val="000000" w:themeColor="text1"/>
        </w:rPr>
        <w:t xml:space="preserve">This organic energy holds immense or miniscule things together. There is no such thing as a vacuum or empty space because they are all filled with </w:t>
      </w:r>
      <w:r w:rsidR="00875124" w:rsidRPr="00405CA0">
        <w:rPr>
          <w:color w:val="000000" w:themeColor="text1"/>
        </w:rPr>
        <w:t xml:space="preserve">eons of </w:t>
      </w:r>
      <w:r w:rsidR="00F8169B" w:rsidRPr="00405CA0">
        <w:rPr>
          <w:color w:val="000000" w:themeColor="text1"/>
        </w:rPr>
        <w:t>space-time</w:t>
      </w:r>
      <w:r w:rsidR="00C01EED" w:rsidRPr="00405CA0">
        <w:rPr>
          <w:color w:val="000000" w:themeColor="text1"/>
        </w:rPr>
        <w:t xml:space="preserve"> </w:t>
      </w:r>
      <w:r w:rsidR="00B73595" w:rsidRPr="00405CA0">
        <w:rPr>
          <w:color w:val="000000" w:themeColor="text1"/>
        </w:rPr>
        <w:t>attraction</w:t>
      </w:r>
      <w:r w:rsidR="00C01EED" w:rsidRPr="00405CA0">
        <w:rPr>
          <w:color w:val="000000" w:themeColor="text1"/>
        </w:rPr>
        <w:t xml:space="preserve"> </w:t>
      </w:r>
      <w:r w:rsidR="00875124" w:rsidRPr="00405CA0">
        <w:rPr>
          <w:color w:val="000000" w:themeColor="text1"/>
        </w:rPr>
        <w:t>energy</w:t>
      </w:r>
      <w:r w:rsidR="00B73595" w:rsidRPr="00405CA0">
        <w:rPr>
          <w:color w:val="000000" w:themeColor="text1"/>
        </w:rPr>
        <w:t xml:space="preserve">. Scientifically, our </w:t>
      </w:r>
      <w:r>
        <w:rPr>
          <w:color w:val="000000" w:themeColor="text1"/>
        </w:rPr>
        <w:t>Pristine</w:t>
      </w:r>
      <w:r w:rsidR="00B73595" w:rsidRPr="00405CA0">
        <w:rPr>
          <w:color w:val="000000" w:themeColor="text1"/>
        </w:rPr>
        <w:t xml:space="preserve"> Truth is speechless Nature’s verbalized attraction to </w:t>
      </w:r>
      <w:r w:rsidR="00073CF0" w:rsidRPr="00405CA0">
        <w:rPr>
          <w:color w:val="000000" w:themeColor="text1"/>
        </w:rPr>
        <w:t>grow as</w:t>
      </w:r>
      <w:r w:rsidR="00B73595" w:rsidRPr="00405CA0">
        <w:rPr>
          <w:color w:val="000000" w:themeColor="text1"/>
        </w:rPr>
        <w:t xml:space="preserve"> the lif</w:t>
      </w:r>
      <w:r w:rsidR="00073CF0" w:rsidRPr="00405CA0">
        <w:rPr>
          <w:color w:val="000000" w:themeColor="text1"/>
        </w:rPr>
        <w:t>e-flow</w:t>
      </w:r>
      <w:r w:rsidR="00B73595" w:rsidRPr="00405CA0">
        <w:rPr>
          <w:color w:val="000000" w:themeColor="text1"/>
        </w:rPr>
        <w:t xml:space="preserve"> of its space-time, Big Bang Universe </w:t>
      </w:r>
      <w:r w:rsidR="00073CF0" w:rsidRPr="00405CA0">
        <w:rPr>
          <w:color w:val="000000" w:themeColor="text1"/>
        </w:rPr>
        <w:t>this instant</w:t>
      </w:r>
      <w:r w:rsidR="00B73595" w:rsidRPr="00405CA0">
        <w:rPr>
          <w:color w:val="000000" w:themeColor="text1"/>
        </w:rPr>
        <w:t xml:space="preserve">.  It was similarly </w:t>
      </w:r>
      <w:r w:rsidR="0087654A" w:rsidRPr="00405CA0">
        <w:rPr>
          <w:color w:val="000000" w:themeColor="text1"/>
        </w:rPr>
        <w:t xml:space="preserve">immensely </w:t>
      </w:r>
      <w:r w:rsidR="00B73595" w:rsidRPr="00405CA0">
        <w:rPr>
          <w:color w:val="000000" w:themeColor="text1"/>
        </w:rPr>
        <w:t xml:space="preserve">attracted to birth itself as </w:t>
      </w:r>
      <w:r w:rsidR="00073CF0" w:rsidRPr="00405CA0">
        <w:rPr>
          <w:color w:val="000000" w:themeColor="text1"/>
        </w:rPr>
        <w:t xml:space="preserve">energy and </w:t>
      </w:r>
      <w:r w:rsidR="00B73595" w:rsidRPr="00405CA0">
        <w:rPr>
          <w:color w:val="000000" w:themeColor="text1"/>
        </w:rPr>
        <w:t>matter 13.</w:t>
      </w:r>
      <w:r w:rsidR="00C2185F" w:rsidRPr="00405CA0">
        <w:rPr>
          <w:color w:val="000000" w:themeColor="text1"/>
        </w:rPr>
        <w:t xml:space="preserve">7 </w:t>
      </w:r>
      <w:r w:rsidR="00B73595" w:rsidRPr="00405CA0">
        <w:rPr>
          <w:color w:val="000000" w:themeColor="text1"/>
        </w:rPr>
        <w:t xml:space="preserve">billion years ago, </w:t>
      </w:r>
      <w:r w:rsidR="00041E45" w:rsidRPr="00405CA0">
        <w:rPr>
          <w:color w:val="000000" w:themeColor="text1"/>
        </w:rPr>
        <w:t>as</w:t>
      </w:r>
      <w:r w:rsidR="00B73595" w:rsidRPr="00405CA0">
        <w:rPr>
          <w:color w:val="000000" w:themeColor="text1"/>
        </w:rPr>
        <w:t xml:space="preserve"> it is attracted/love</w:t>
      </w:r>
      <w:r w:rsidR="00270B4E" w:rsidRPr="00405CA0">
        <w:rPr>
          <w:color w:val="000000" w:themeColor="text1"/>
        </w:rPr>
        <w:t>s</w:t>
      </w:r>
      <w:r w:rsidR="00B73595" w:rsidRPr="00405CA0">
        <w:rPr>
          <w:color w:val="000000" w:themeColor="text1"/>
        </w:rPr>
        <w:t xml:space="preserve"> to grow in</w:t>
      </w:r>
      <w:r w:rsidR="000574EF" w:rsidRPr="00405CA0">
        <w:rPr>
          <w:color w:val="000000" w:themeColor="text1"/>
        </w:rPr>
        <w:t xml:space="preserve"> and as</w:t>
      </w:r>
      <w:r w:rsidR="00B73595" w:rsidRPr="00405CA0">
        <w:rPr>
          <w:color w:val="000000" w:themeColor="text1"/>
        </w:rPr>
        <w:t xml:space="preserve"> spacetime here and now</w:t>
      </w:r>
      <w:r w:rsidR="00DD63A3" w:rsidRPr="00405CA0">
        <w:rPr>
          <w:color w:val="000000" w:themeColor="text1"/>
        </w:rPr>
        <w:t>. This is</w:t>
      </w:r>
      <w:r w:rsidR="00B73595" w:rsidRPr="00405CA0">
        <w:rPr>
          <w:color w:val="000000" w:themeColor="text1"/>
        </w:rPr>
        <w:t xml:space="preserve"> because life loves to live as your life</w:t>
      </w:r>
      <w:r w:rsidR="00E91B50" w:rsidRPr="00405CA0">
        <w:rPr>
          <w:color w:val="000000" w:themeColor="text1"/>
        </w:rPr>
        <w:t xml:space="preserve"> and mine</w:t>
      </w:r>
      <w:r w:rsidR="00B73595" w:rsidRPr="00405CA0">
        <w:rPr>
          <w:color w:val="000000" w:themeColor="text1"/>
        </w:rPr>
        <w:t xml:space="preserve">. </w:t>
      </w:r>
      <w:r w:rsidR="008906AB" w:rsidRPr="00405CA0">
        <w:rPr>
          <w:i/>
          <w:iCs/>
          <w:color w:val="000000" w:themeColor="text1"/>
        </w:rPr>
        <w:t>Validate</w:t>
      </w:r>
    </w:p>
    <w:p w14:paraId="69BCCBCF" w14:textId="01242ED8" w:rsidR="00B73595" w:rsidRPr="00405CA0" w:rsidRDefault="00B73595" w:rsidP="0075350C">
      <w:pPr>
        <w:spacing w:before="100" w:beforeAutospacing="1"/>
        <w:contextualSpacing/>
        <w:jc w:val="both"/>
        <w:rPr>
          <w:color w:val="000000" w:themeColor="text1"/>
        </w:rPr>
      </w:pPr>
    </w:p>
    <w:p w14:paraId="5CDEAD03" w14:textId="28DD3318" w:rsidR="00B73595"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22.</w:t>
      </w:r>
      <w:r w:rsidR="00B73595" w:rsidRPr="00405CA0">
        <w:rPr>
          <w:color w:val="000000" w:themeColor="text1"/>
        </w:rPr>
        <w:t xml:space="preserve"> SUMMARY Scientifically, since its beginning </w:t>
      </w:r>
      <w:r w:rsidR="000A3880" w:rsidRPr="00405CA0">
        <w:rPr>
          <w:color w:val="000000" w:themeColor="text1"/>
        </w:rPr>
        <w:t>about</w:t>
      </w:r>
      <w:r w:rsidR="00B73595" w:rsidRPr="00405CA0">
        <w:rPr>
          <w:color w:val="000000" w:themeColor="text1"/>
        </w:rPr>
        <w:t xml:space="preserve"> 14 billion years ago, </w:t>
      </w:r>
      <w:r w:rsidR="0016765B" w:rsidRPr="00405CA0">
        <w:rPr>
          <w:b/>
          <w:bCs/>
          <w:color w:val="000000" w:themeColor="text1"/>
        </w:rPr>
        <w:t>or before</w:t>
      </w:r>
      <w:r w:rsidR="0016765B" w:rsidRPr="00405CA0">
        <w:rPr>
          <w:color w:val="000000" w:themeColor="text1"/>
        </w:rPr>
        <w:t xml:space="preserve"> </w:t>
      </w:r>
      <w:r w:rsidR="00DD63A3" w:rsidRPr="00405CA0">
        <w:rPr>
          <w:color w:val="000000" w:themeColor="text1"/>
        </w:rPr>
        <w:t xml:space="preserve">the </w:t>
      </w:r>
      <w:r w:rsidR="00242F9E" w:rsidRPr="00405CA0">
        <w:rPr>
          <w:color w:val="000000" w:themeColor="text1"/>
        </w:rPr>
        <w:t xml:space="preserve">flowing growth </w:t>
      </w:r>
      <w:r w:rsidR="00DD63A3" w:rsidRPr="00405CA0">
        <w:rPr>
          <w:color w:val="000000" w:themeColor="text1"/>
        </w:rPr>
        <w:t xml:space="preserve">of </w:t>
      </w:r>
      <w:r w:rsidR="00B73595" w:rsidRPr="00405CA0">
        <w:rPr>
          <w:color w:val="000000" w:themeColor="text1"/>
        </w:rPr>
        <w:t xml:space="preserve">speechless, organic Nature, moment-by-moment, has loved to </w:t>
      </w:r>
      <w:r w:rsidR="00387D91" w:rsidRPr="00405CA0">
        <w:rPr>
          <w:color w:val="000000" w:themeColor="text1"/>
        </w:rPr>
        <w:t xml:space="preserve">more attractively </w:t>
      </w:r>
      <w:r w:rsidR="002D345E" w:rsidRPr="00405CA0">
        <w:rPr>
          <w:color w:val="000000" w:themeColor="text1"/>
        </w:rPr>
        <w:t>give</w:t>
      </w:r>
      <w:r w:rsidR="00B73595" w:rsidRPr="00405CA0">
        <w:rPr>
          <w:color w:val="000000" w:themeColor="text1"/>
        </w:rPr>
        <w:t xml:space="preserve"> birth to the Universe and its spacetime love to live and gro</w:t>
      </w:r>
      <w:r w:rsidR="002D345E" w:rsidRPr="00405CA0">
        <w:rPr>
          <w:color w:val="000000" w:themeColor="text1"/>
        </w:rPr>
        <w:t>w</w:t>
      </w:r>
      <w:r w:rsidR="008A4B1D" w:rsidRPr="00405CA0">
        <w:rPr>
          <w:color w:val="000000" w:themeColor="text1"/>
        </w:rPr>
        <w:t>, moment-by-moment</w:t>
      </w:r>
      <w:r w:rsidR="00E928A4" w:rsidRPr="00405CA0">
        <w:rPr>
          <w:color w:val="000000" w:themeColor="text1"/>
        </w:rPr>
        <w:t xml:space="preserve"> (Cohen 2019a)</w:t>
      </w:r>
      <w:r w:rsidR="00B73595" w:rsidRPr="00405CA0">
        <w:rPr>
          <w:color w:val="000000" w:themeColor="text1"/>
        </w:rPr>
        <w:t xml:space="preserve">. This includes us and this article now.  Over time, this attraction has grown stronger and become more attractive via </w:t>
      </w:r>
      <w:r w:rsidR="00FA2320" w:rsidRPr="00405CA0">
        <w:rPr>
          <w:color w:val="000000" w:themeColor="text1"/>
        </w:rPr>
        <w:t xml:space="preserve">homeostatic </w:t>
      </w:r>
      <w:r w:rsidR="00B73595" w:rsidRPr="00405CA0">
        <w:rPr>
          <w:color w:val="000000" w:themeColor="text1"/>
        </w:rPr>
        <w:t xml:space="preserve">diversification. At this moment attraction continues to </w:t>
      </w:r>
      <w:r w:rsidR="006250EB" w:rsidRPr="00405CA0">
        <w:rPr>
          <w:b/>
          <w:bCs/>
          <w:color w:val="000000" w:themeColor="text1"/>
        </w:rPr>
        <w:t xml:space="preserve">diversely </w:t>
      </w:r>
      <w:r w:rsidR="00B73595" w:rsidRPr="00405CA0">
        <w:rPr>
          <w:b/>
          <w:bCs/>
          <w:color w:val="000000" w:themeColor="text1"/>
        </w:rPr>
        <w:t xml:space="preserve">grow everything in the Universe including Planet Earth you and </w:t>
      </w:r>
      <w:r w:rsidR="00D512D4" w:rsidRPr="00405CA0">
        <w:rPr>
          <w:b/>
          <w:bCs/>
          <w:color w:val="000000" w:themeColor="text1"/>
        </w:rPr>
        <w:t>me</w:t>
      </w:r>
      <w:r w:rsidR="00387D91" w:rsidRPr="00405CA0">
        <w:rPr>
          <w:b/>
          <w:bCs/>
          <w:color w:val="000000" w:themeColor="text1"/>
        </w:rPr>
        <w:t>, to be more attractive</w:t>
      </w:r>
      <w:r w:rsidR="00E928A4" w:rsidRPr="00405CA0">
        <w:rPr>
          <w:b/>
          <w:bCs/>
          <w:color w:val="000000" w:themeColor="text1"/>
        </w:rPr>
        <w:t>, to attract more love.</w:t>
      </w:r>
      <w:r w:rsidR="00B73595" w:rsidRPr="00405CA0">
        <w:rPr>
          <w:b/>
          <w:bCs/>
          <w:color w:val="000000" w:themeColor="text1"/>
        </w:rPr>
        <w:t xml:space="preserve"> </w:t>
      </w:r>
      <w:r w:rsidR="000A3880" w:rsidRPr="00405CA0">
        <w:rPr>
          <w:color w:val="000000" w:themeColor="text1"/>
        </w:rPr>
        <w:t xml:space="preserve">You, I and these words are it in this </w:t>
      </w:r>
      <w:r w:rsidR="00744B17" w:rsidRPr="00405CA0">
        <w:rPr>
          <w:color w:val="000000" w:themeColor="text1"/>
        </w:rPr>
        <w:t>instant</w:t>
      </w:r>
      <w:r w:rsidR="000A3880" w:rsidRPr="00405CA0">
        <w:rPr>
          <w:color w:val="000000" w:themeColor="text1"/>
        </w:rPr>
        <w:t>.</w:t>
      </w:r>
    </w:p>
    <w:p w14:paraId="50CF9419" w14:textId="50170EBF"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Pinch yourself. You can </w:t>
      </w:r>
      <w:r w:rsidR="00240E7C">
        <w:rPr>
          <w:color w:val="000000" w:themeColor="text1"/>
        </w:rPr>
        <w:t>Pristine</w:t>
      </w:r>
      <w:r w:rsidRPr="00405CA0">
        <w:rPr>
          <w:color w:val="000000" w:themeColor="text1"/>
        </w:rPr>
        <w:t xml:space="preserve"> Truth sense the pinch and your existing life. Look around. It is self-evident that it, the world, and you exist, live and grow simultaneously. Isn’t that</w:t>
      </w:r>
      <w:r w:rsidR="006250EB" w:rsidRPr="00405CA0">
        <w:rPr>
          <w:color w:val="000000" w:themeColor="text1"/>
        </w:rPr>
        <w:t xml:space="preserve"> surviv</w:t>
      </w:r>
      <w:r w:rsidR="000A3880" w:rsidRPr="00405CA0">
        <w:rPr>
          <w:color w:val="000000" w:themeColor="text1"/>
        </w:rPr>
        <w:t>al</w:t>
      </w:r>
      <w:r w:rsidRPr="00405CA0">
        <w:rPr>
          <w:color w:val="000000" w:themeColor="text1"/>
        </w:rPr>
        <w:t xml:space="preserve">, including yourself, attractive? Note, however, that you can speak words that assign specific meaning to things and Nature can’t do this. To </w:t>
      </w:r>
      <w:r w:rsidR="00D512D4" w:rsidRPr="00405CA0">
        <w:rPr>
          <w:color w:val="000000" w:themeColor="text1"/>
        </w:rPr>
        <w:t>Nature</w:t>
      </w:r>
      <w:r w:rsidRPr="00405CA0">
        <w:rPr>
          <w:color w:val="000000" w:themeColor="text1"/>
        </w:rPr>
        <w:t>, speech is foreig</w:t>
      </w:r>
      <w:r w:rsidR="004628C7" w:rsidRPr="00405CA0">
        <w:rPr>
          <w:color w:val="000000" w:themeColor="text1"/>
        </w:rPr>
        <w:t xml:space="preserve">n, an </w:t>
      </w:r>
      <w:r w:rsidR="004628C7" w:rsidRPr="00405CA0">
        <w:rPr>
          <w:color w:val="000000" w:themeColor="text1"/>
          <w:shd w:val="clear" w:color="auto" w:fill="FCFFF5"/>
        </w:rPr>
        <w:t xml:space="preserve">"abstraction," meaning </w:t>
      </w:r>
      <w:r w:rsidR="0087654A" w:rsidRPr="00405CA0">
        <w:rPr>
          <w:color w:val="000000" w:themeColor="text1"/>
          <w:shd w:val="clear" w:color="auto" w:fill="FCFFF5"/>
        </w:rPr>
        <w:t>“</w:t>
      </w:r>
      <w:r w:rsidR="004628C7" w:rsidRPr="00405CA0">
        <w:rPr>
          <w:color w:val="000000" w:themeColor="text1"/>
          <w:shd w:val="clear" w:color="auto" w:fill="FCFFF5"/>
        </w:rPr>
        <w:t>to draw away from or disassociate.</w:t>
      </w:r>
      <w:r w:rsidR="0087654A" w:rsidRPr="00405CA0">
        <w:rPr>
          <w:color w:val="000000" w:themeColor="text1"/>
          <w:shd w:val="clear" w:color="auto" w:fill="FCFFF5"/>
        </w:rPr>
        <w:t>”</w:t>
      </w:r>
      <w:r w:rsidR="004628C7" w:rsidRPr="00405CA0">
        <w:rPr>
          <w:color w:val="000000" w:themeColor="text1"/>
        </w:rPr>
        <w:t xml:space="preserve"> </w:t>
      </w:r>
      <w:r w:rsidR="00DA1052" w:rsidRPr="00405CA0">
        <w:rPr>
          <w:color w:val="000000" w:themeColor="text1"/>
        </w:rPr>
        <w:t xml:space="preserve">Without </w:t>
      </w:r>
      <w:proofErr w:type="spellStart"/>
      <w:r w:rsidR="00DA1052" w:rsidRPr="00405CA0">
        <w:rPr>
          <w:color w:val="000000" w:themeColor="text1"/>
        </w:rPr>
        <w:t>Natureness</w:t>
      </w:r>
      <w:proofErr w:type="spellEnd"/>
      <w:r w:rsidR="00DA1052" w:rsidRPr="00405CA0">
        <w:rPr>
          <w:color w:val="000000" w:themeColor="text1"/>
        </w:rPr>
        <w:t xml:space="preserve">, </w:t>
      </w:r>
      <w:r w:rsidRPr="00405CA0">
        <w:rPr>
          <w:color w:val="000000" w:themeColor="text1"/>
        </w:rPr>
        <w:t>Nature</w:t>
      </w:r>
      <w:r w:rsidR="00CD2820" w:rsidRPr="00405CA0">
        <w:rPr>
          <w:color w:val="000000" w:themeColor="text1"/>
        </w:rPr>
        <w:t>’s love</w:t>
      </w:r>
      <w:r w:rsidRPr="00405CA0">
        <w:rPr>
          <w:color w:val="000000" w:themeColor="text1"/>
        </w:rPr>
        <w:t xml:space="preserve"> is defenseless against </w:t>
      </w:r>
      <w:r w:rsidR="00CD2820" w:rsidRPr="00405CA0">
        <w:rPr>
          <w:color w:val="000000" w:themeColor="text1"/>
        </w:rPr>
        <w:t xml:space="preserve">our </w:t>
      </w:r>
      <w:r w:rsidR="00E91B50" w:rsidRPr="00405CA0">
        <w:rPr>
          <w:color w:val="000000" w:themeColor="text1"/>
        </w:rPr>
        <w:t>non-supportive</w:t>
      </w:r>
      <w:r w:rsidR="006126E4" w:rsidRPr="00405CA0">
        <w:rPr>
          <w:color w:val="000000" w:themeColor="text1"/>
        </w:rPr>
        <w:t xml:space="preserve"> </w:t>
      </w:r>
      <w:r w:rsidR="00601C0F" w:rsidRPr="00405CA0">
        <w:rPr>
          <w:color w:val="000000" w:themeColor="text1"/>
        </w:rPr>
        <w:t xml:space="preserve">pirate </w:t>
      </w:r>
      <w:r w:rsidR="006126E4" w:rsidRPr="00405CA0">
        <w:rPr>
          <w:color w:val="000000" w:themeColor="text1"/>
        </w:rPr>
        <w:t>words</w:t>
      </w:r>
      <w:r w:rsidR="00CD2820" w:rsidRPr="00405CA0">
        <w:rPr>
          <w:color w:val="000000" w:themeColor="text1"/>
        </w:rPr>
        <w:t xml:space="preserve"> about it</w:t>
      </w:r>
      <w:r w:rsidRPr="00405CA0">
        <w:rPr>
          <w:color w:val="000000" w:themeColor="text1"/>
        </w:rPr>
        <w:t>. Th</w:t>
      </w:r>
      <w:r w:rsidR="00DD63A3" w:rsidRPr="00405CA0">
        <w:rPr>
          <w:color w:val="000000" w:themeColor="text1"/>
        </w:rPr>
        <w:t>at</w:t>
      </w:r>
      <w:r w:rsidRPr="00405CA0">
        <w:rPr>
          <w:color w:val="000000" w:themeColor="text1"/>
        </w:rPr>
        <w:t xml:space="preserve"> is the core of our </w:t>
      </w:r>
      <w:r w:rsidR="002D345E" w:rsidRPr="00405CA0">
        <w:rPr>
          <w:color w:val="000000" w:themeColor="text1"/>
        </w:rPr>
        <w:t xml:space="preserve">war, </w:t>
      </w:r>
      <w:r w:rsidRPr="00405CA0">
        <w:rPr>
          <w:color w:val="000000" w:themeColor="text1"/>
        </w:rPr>
        <w:t>disunity and abusive climates.</w:t>
      </w:r>
      <w:r w:rsidR="003D531D" w:rsidRPr="00405CA0">
        <w:rPr>
          <w:color w:val="000000" w:themeColor="text1"/>
        </w:rPr>
        <w:t xml:space="preserve"> </w:t>
      </w:r>
    </w:p>
    <w:p w14:paraId="1BE33736" w14:textId="78C08A6E" w:rsidR="00E42618" w:rsidRPr="00405CA0" w:rsidRDefault="00B73595" w:rsidP="005240A8">
      <w:pPr>
        <w:spacing w:before="100" w:beforeAutospacing="1"/>
        <w:ind w:firstLine="720"/>
        <w:contextualSpacing/>
        <w:jc w:val="both"/>
        <w:rPr>
          <w:color w:val="000000" w:themeColor="text1"/>
        </w:rPr>
      </w:pPr>
      <w:r w:rsidRPr="00405CA0">
        <w:rPr>
          <w:color w:val="000000" w:themeColor="text1"/>
        </w:rPr>
        <w:t>Spacetime research since 1925 affirms that the Universe</w:t>
      </w:r>
      <w:r w:rsidR="007950DB" w:rsidRPr="00405CA0">
        <w:rPr>
          <w:color w:val="000000" w:themeColor="text1"/>
        </w:rPr>
        <w:t>’s life</w:t>
      </w:r>
      <w:r w:rsidRPr="00405CA0">
        <w:rPr>
          <w:color w:val="000000" w:themeColor="text1"/>
        </w:rPr>
        <w:t xml:space="preserve"> is not </w:t>
      </w:r>
      <w:r w:rsidR="00DD63A3" w:rsidRPr="00405CA0">
        <w:rPr>
          <w:color w:val="000000" w:themeColor="text1"/>
        </w:rPr>
        <w:t xml:space="preserve">stop-time </w:t>
      </w:r>
      <w:r w:rsidRPr="00405CA0">
        <w:rPr>
          <w:color w:val="000000" w:themeColor="text1"/>
        </w:rPr>
        <w:t>static</w:t>
      </w:r>
      <w:r w:rsidR="00DD63A3" w:rsidRPr="00405CA0">
        <w:rPr>
          <w:color w:val="000000" w:themeColor="text1"/>
        </w:rPr>
        <w:t>.</w:t>
      </w:r>
      <w:r w:rsidRPr="00405CA0">
        <w:rPr>
          <w:color w:val="000000" w:themeColor="text1"/>
        </w:rPr>
        <w:t xml:space="preserve"> </w:t>
      </w:r>
      <w:r w:rsidR="00DD63A3" w:rsidRPr="00405CA0">
        <w:rPr>
          <w:color w:val="000000" w:themeColor="text1"/>
        </w:rPr>
        <w:t>I</w:t>
      </w:r>
      <w:r w:rsidRPr="00405CA0">
        <w:rPr>
          <w:color w:val="000000" w:themeColor="text1"/>
        </w:rPr>
        <w:t>t has an attractive</w:t>
      </w:r>
      <w:r w:rsidR="00FA2320" w:rsidRPr="00405CA0">
        <w:rPr>
          <w:color w:val="000000" w:themeColor="text1"/>
        </w:rPr>
        <w:t xml:space="preserve"> </w:t>
      </w:r>
      <w:r w:rsidRPr="00405CA0">
        <w:rPr>
          <w:color w:val="000000" w:themeColor="text1"/>
        </w:rPr>
        <w:t>direction and purpose as its beauty demonstrates. Its space</w:t>
      </w:r>
      <w:r w:rsidR="007950DB" w:rsidRPr="00405CA0">
        <w:rPr>
          <w:color w:val="000000" w:themeColor="text1"/>
        </w:rPr>
        <w:t>-</w:t>
      </w:r>
      <w:r w:rsidRPr="00405CA0">
        <w:rPr>
          <w:color w:val="000000" w:themeColor="text1"/>
        </w:rPr>
        <w:t xml:space="preserve">time sequence loves to support and grow its life.  Nature’s attractive intention is to continuously begin pure spacetime life, where all attractive things, including </w:t>
      </w:r>
      <w:r w:rsidR="00240E7C">
        <w:rPr>
          <w:color w:val="000000" w:themeColor="text1"/>
        </w:rPr>
        <w:t>Pristine</w:t>
      </w:r>
      <w:r w:rsidRPr="00405CA0">
        <w:rPr>
          <w:color w:val="000000" w:themeColor="text1"/>
        </w:rPr>
        <w:t xml:space="preserve"> Truth, exist harmoniously and unconditionally. This is our 54-sense attraction to well-being. If you can’t feel that love this instant, to validate it, try disconnecting from it</w:t>
      </w:r>
      <w:r w:rsidR="00303F98" w:rsidRPr="00405CA0">
        <w:rPr>
          <w:color w:val="000000" w:themeColor="text1"/>
        </w:rPr>
        <w:t xml:space="preserve">s </w:t>
      </w:r>
      <w:proofErr w:type="spellStart"/>
      <w:r w:rsidR="00303F98" w:rsidRPr="00405CA0">
        <w:rPr>
          <w:color w:val="000000" w:themeColor="text1"/>
        </w:rPr>
        <w:t>atmosphere</w:t>
      </w:r>
      <w:r w:rsidR="00303F98" w:rsidRPr="00405CA0">
        <w:rPr>
          <w:i/>
          <w:iCs/>
          <w:color w:val="000000" w:themeColor="text1"/>
        </w:rPr>
        <w:t>ness</w:t>
      </w:r>
      <w:proofErr w:type="spellEnd"/>
      <w:r w:rsidRPr="00405CA0">
        <w:rPr>
          <w:color w:val="000000" w:themeColor="text1"/>
        </w:rPr>
        <w:t>. Hold your breath. You’ll felt</w:t>
      </w:r>
      <w:r w:rsidR="00677A27" w:rsidRPr="00405CA0">
        <w:rPr>
          <w:color w:val="000000" w:themeColor="text1"/>
        </w:rPr>
        <w:t>-</w:t>
      </w:r>
      <w:r w:rsidRPr="00405CA0">
        <w:rPr>
          <w:color w:val="000000" w:themeColor="text1"/>
        </w:rPr>
        <w:t>sense your organic love to live it shortly.</w:t>
      </w:r>
      <w:r w:rsidR="003E5E9F" w:rsidRPr="00405CA0">
        <w:rPr>
          <w:color w:val="000000" w:themeColor="text1"/>
        </w:rPr>
        <w:t xml:space="preserve"> </w:t>
      </w:r>
      <w:r w:rsidR="008906AB" w:rsidRPr="00405CA0">
        <w:rPr>
          <w:i/>
          <w:iCs/>
          <w:color w:val="000000" w:themeColor="text1"/>
        </w:rPr>
        <w:t>Validate</w:t>
      </w:r>
    </w:p>
    <w:p w14:paraId="6B5CC33A" w14:textId="03CEB409" w:rsidR="00622979" w:rsidRPr="00405CA0" w:rsidRDefault="00B73595" w:rsidP="0075350C">
      <w:pPr>
        <w:spacing w:before="100" w:beforeAutospacing="1"/>
        <w:ind w:firstLine="720"/>
        <w:contextualSpacing/>
        <w:jc w:val="both"/>
        <w:rPr>
          <w:color w:val="000000" w:themeColor="text1"/>
        </w:rPr>
      </w:pPr>
      <w:r w:rsidRPr="00405CA0">
        <w:rPr>
          <w:color w:val="000000" w:themeColor="text1"/>
        </w:rPr>
        <w:t xml:space="preserve"> </w:t>
      </w:r>
    </w:p>
    <w:p w14:paraId="0D9C943A" w14:textId="77777777" w:rsidR="00D13D43" w:rsidRPr="00405CA0" w:rsidRDefault="00D13D43" w:rsidP="005240A8">
      <w:pPr>
        <w:spacing w:before="100" w:beforeAutospacing="1"/>
        <w:ind w:firstLine="720"/>
        <w:contextualSpacing/>
        <w:jc w:val="both"/>
        <w:rPr>
          <w:color w:val="000000" w:themeColor="text1"/>
        </w:rPr>
      </w:pPr>
    </w:p>
    <w:p w14:paraId="7C671C14" w14:textId="07F04D00" w:rsidR="00B73595" w:rsidRPr="00405CA0" w:rsidRDefault="0060732E"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"/Users\\mike\\Documents\\MJCBOOSPDF\\media\\image12.png" \* MERGEFORMATINET </w:instrText>
      </w:r>
      <w:r w:rsidRPr="00405CA0">
        <w:rPr>
          <w:color w:val="000000" w:themeColor="text1"/>
        </w:rPr>
        <w:fldChar w:fldCharType="separate"/>
      </w:r>
      <w:r w:rsidRPr="00405CA0">
        <w:rPr>
          <w:noProof/>
          <w:color w:val="000000" w:themeColor="text1"/>
        </w:rPr>
        <w:drawing>
          <wp:inline distT="0" distB="0" distL="0" distR="0" wp14:anchorId="0CE3BB32" wp14:editId="1300F9AD">
            <wp:extent cx="396546" cy="660791"/>
            <wp:effectExtent l="0" t="0" r="0" b="0"/>
            <wp:docPr id="24" name="Picture 24" descr="A black and white silhouette of a tre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A black and white silhouette of a tree&#10;&#10;Description automatically generated with medium confidence"/>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771" cy="781144"/>
                    </a:xfrm>
                    <a:prstGeom prst="rect">
                      <a:avLst/>
                    </a:prstGeom>
                    <a:noFill/>
                    <a:ln>
                      <a:noFill/>
                    </a:ln>
                  </pic:spPr>
                </pic:pic>
              </a:graphicData>
            </a:graphic>
          </wp:inline>
        </w:drawing>
      </w:r>
      <w:r w:rsidRPr="00405CA0">
        <w:rPr>
          <w:color w:val="000000" w:themeColor="text1"/>
        </w:rPr>
        <w:fldChar w:fldCharType="end"/>
      </w:r>
      <w:r w:rsidR="00053D82" w:rsidRPr="00405CA0">
        <w:rPr>
          <w:color w:val="000000" w:themeColor="text1"/>
        </w:rPr>
        <w:t xml:space="preserve"> </w:t>
      </w:r>
      <w:r w:rsidR="001945B0" w:rsidRPr="00405CA0">
        <w:rPr>
          <w:color w:val="000000" w:themeColor="text1"/>
        </w:rPr>
        <w:t xml:space="preserve"> </w:t>
      </w:r>
      <w:r w:rsidR="004A461A" w:rsidRPr="00405CA0">
        <w:rPr>
          <w:b/>
          <w:bCs/>
          <w:color w:val="000000" w:themeColor="text1"/>
        </w:rPr>
        <w:t>Nature’s Singular Sequence</w:t>
      </w:r>
    </w:p>
    <w:p w14:paraId="1AAD20AE" w14:textId="77777777" w:rsidR="00B73595" w:rsidRPr="00405CA0" w:rsidRDefault="00B73595" w:rsidP="005240A8">
      <w:pPr>
        <w:spacing w:before="100" w:beforeAutospacing="1"/>
        <w:ind w:firstLine="720"/>
        <w:contextualSpacing/>
        <w:jc w:val="both"/>
        <w:rPr>
          <w:b/>
          <w:bCs/>
          <w:color w:val="000000" w:themeColor="text1"/>
        </w:rPr>
      </w:pPr>
    </w:p>
    <w:p w14:paraId="30A58127" w14:textId="4142375E" w:rsidR="000C046C" w:rsidRPr="00405CA0" w:rsidRDefault="00240E7C" w:rsidP="005240A8">
      <w:pPr>
        <w:spacing w:before="100" w:beforeAutospacing="1"/>
        <w:ind w:firstLine="720"/>
        <w:contextualSpacing/>
        <w:jc w:val="both"/>
        <w:rPr>
          <w:color w:val="000000" w:themeColor="text1"/>
        </w:rPr>
      </w:pPr>
      <w:r>
        <w:rPr>
          <w:b/>
          <w:bCs/>
          <w:color w:val="000000" w:themeColor="text1"/>
        </w:rPr>
        <w:t>Pristine</w:t>
      </w:r>
      <w:r w:rsidR="00B73595" w:rsidRPr="00405CA0">
        <w:rPr>
          <w:b/>
          <w:bCs/>
          <w:color w:val="000000" w:themeColor="text1"/>
        </w:rPr>
        <w:t xml:space="preserve"> Truth Exhibit 23.</w:t>
      </w:r>
      <w:r w:rsidR="00B73595" w:rsidRPr="00405CA0">
        <w:rPr>
          <w:color w:val="000000" w:themeColor="text1"/>
        </w:rPr>
        <w:t xml:space="preserve"> </w:t>
      </w:r>
      <w:r w:rsidR="00B73595" w:rsidRPr="00405CA0">
        <w:rPr>
          <w:i/>
          <w:iCs/>
          <w:color w:val="000000" w:themeColor="text1"/>
        </w:rPr>
        <w:t>Review:</w:t>
      </w:r>
      <w:r w:rsidR="00B73595" w:rsidRPr="00405CA0">
        <w:rPr>
          <w:color w:val="000000" w:themeColor="text1"/>
        </w:rPr>
        <w:t xml:space="preserve"> </w:t>
      </w:r>
      <w:r w:rsidR="00B73595" w:rsidRPr="00405CA0">
        <w:rPr>
          <w:i/>
          <w:iCs/>
          <w:color w:val="000000" w:themeColor="text1"/>
        </w:rPr>
        <w:t xml:space="preserve">In </w:t>
      </w:r>
      <w:proofErr w:type="spellStart"/>
      <w:r w:rsidR="00B73595" w:rsidRPr="00405CA0">
        <w:rPr>
          <w:i/>
          <w:iCs/>
          <w:color w:val="000000" w:themeColor="text1"/>
        </w:rPr>
        <w:t>stor</w:t>
      </w:r>
      <w:r w:rsidR="00931D96" w:rsidRPr="00405CA0">
        <w:rPr>
          <w:i/>
          <w:iCs/>
          <w:color w:val="000000" w:themeColor="text1"/>
        </w:rPr>
        <w:t>y</w:t>
      </w:r>
      <w:r w:rsidR="00B73595" w:rsidRPr="00405CA0">
        <w:rPr>
          <w:i/>
          <w:iCs/>
          <w:color w:val="000000" w:themeColor="text1"/>
        </w:rPr>
        <w:t>less</w:t>
      </w:r>
      <w:proofErr w:type="spellEnd"/>
      <w:r w:rsidR="00B73595" w:rsidRPr="00405CA0">
        <w:rPr>
          <w:i/>
          <w:iCs/>
          <w:color w:val="000000" w:themeColor="text1"/>
        </w:rPr>
        <w:t xml:space="preserve"> Nature, attraction is free-will conscious of what it is attracted to</w:t>
      </w:r>
      <w:r w:rsidR="00203094" w:rsidRPr="00405CA0">
        <w:rPr>
          <w:i/>
          <w:iCs/>
          <w:color w:val="000000" w:themeColor="text1"/>
        </w:rPr>
        <w:t xml:space="preserve"> </w:t>
      </w:r>
      <w:r w:rsidR="00203094" w:rsidRPr="00405CA0">
        <w:rPr>
          <w:color w:val="000000" w:themeColor="text1"/>
        </w:rPr>
        <w:t>(Cohen 2017)</w:t>
      </w:r>
      <w:r w:rsidR="00341595" w:rsidRPr="00405CA0">
        <w:rPr>
          <w:color w:val="000000" w:themeColor="text1"/>
        </w:rPr>
        <w:t>.</w:t>
      </w:r>
      <w:r w:rsidR="00341595" w:rsidRPr="00405CA0">
        <w:rPr>
          <w:i/>
          <w:iCs/>
          <w:color w:val="000000" w:themeColor="text1"/>
        </w:rPr>
        <w:t xml:space="preserve"> That</w:t>
      </w:r>
      <w:r w:rsidR="00B73595" w:rsidRPr="00405CA0">
        <w:rPr>
          <w:i/>
          <w:iCs/>
          <w:color w:val="000000" w:themeColor="text1"/>
        </w:rPr>
        <w:t xml:space="preserve"> is the essence of love and unity including Nature’s love to begin your life in this moment</w:t>
      </w:r>
      <w:r w:rsidR="00B73595" w:rsidRPr="00405CA0">
        <w:rPr>
          <w:color w:val="000000" w:themeColor="text1"/>
        </w:rPr>
        <w:t xml:space="preserve">. In spacetime, anything you are conscious of always materializes after and from that same thing’s </w:t>
      </w:r>
      <w:r w:rsidR="00B73595" w:rsidRPr="00405CA0">
        <w:rPr>
          <w:color w:val="000000" w:themeColor="text1"/>
        </w:rPr>
        <w:lastRenderedPageBreak/>
        <w:t xml:space="preserve">preceding moment. During this </w:t>
      </w:r>
      <w:r w:rsidR="000C046C" w:rsidRPr="00405CA0">
        <w:rPr>
          <w:color w:val="000000" w:themeColor="text1"/>
        </w:rPr>
        <w:t xml:space="preserve">organic </w:t>
      </w:r>
      <w:r w:rsidR="00B73595" w:rsidRPr="00405CA0">
        <w:rPr>
          <w:color w:val="000000" w:themeColor="text1"/>
        </w:rPr>
        <w:t xml:space="preserve">transition and </w:t>
      </w:r>
      <w:r w:rsidR="00B73595" w:rsidRPr="00405CA0">
        <w:rPr>
          <w:i/>
          <w:iCs/>
          <w:color w:val="000000" w:themeColor="text1"/>
        </w:rPr>
        <w:t>while attached to their origins</w:t>
      </w:r>
      <w:r w:rsidR="007950DB" w:rsidRPr="00405CA0">
        <w:rPr>
          <w:i/>
          <w:iCs/>
          <w:color w:val="000000" w:themeColor="text1"/>
        </w:rPr>
        <w:t xml:space="preserve"> (homeostasis)</w:t>
      </w:r>
      <w:r w:rsidR="00B73595" w:rsidRPr="00405CA0">
        <w:rPr>
          <w:color w:val="000000" w:themeColor="text1"/>
        </w:rPr>
        <w:t xml:space="preserve">, new attractions (diversities) establish their attractive lives. </w:t>
      </w:r>
    </w:p>
    <w:p w14:paraId="7ECB7EF6" w14:textId="304F66BC"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When th</w:t>
      </w:r>
      <w:r w:rsidR="000C046C" w:rsidRPr="00405CA0">
        <w:rPr>
          <w:color w:val="000000" w:themeColor="text1"/>
        </w:rPr>
        <w:t>e</w:t>
      </w:r>
      <w:r w:rsidRPr="00405CA0">
        <w:rPr>
          <w:color w:val="000000" w:themeColor="text1"/>
        </w:rPr>
        <w:t xml:space="preserve"> </w:t>
      </w:r>
      <w:r w:rsidR="000C046C" w:rsidRPr="00405CA0">
        <w:rPr>
          <w:color w:val="000000" w:themeColor="text1"/>
        </w:rPr>
        <w:t xml:space="preserve">review, above, </w:t>
      </w:r>
      <w:r w:rsidRPr="00405CA0">
        <w:rPr>
          <w:color w:val="000000" w:themeColor="text1"/>
        </w:rPr>
        <w:t xml:space="preserve">is communicated in industrial society, scientifically our </w:t>
      </w:r>
      <w:proofErr w:type="spellStart"/>
      <w:r w:rsidR="00303F98" w:rsidRPr="00405CA0">
        <w:rPr>
          <w:color w:val="000000" w:themeColor="text1"/>
        </w:rPr>
        <w:t>Natureness</w:t>
      </w:r>
      <w:proofErr w:type="spellEnd"/>
      <w:r w:rsidR="00303F98" w:rsidRPr="00405CA0">
        <w:rPr>
          <w:color w:val="000000" w:themeColor="text1"/>
        </w:rPr>
        <w:t xml:space="preserve"> </w:t>
      </w:r>
      <w:r w:rsidRPr="00405CA0">
        <w:rPr>
          <w:color w:val="000000" w:themeColor="text1"/>
        </w:rPr>
        <w:t xml:space="preserve">words </w:t>
      </w:r>
      <w:r w:rsidR="00203094" w:rsidRPr="00405CA0">
        <w:rPr>
          <w:color w:val="000000" w:themeColor="text1"/>
        </w:rPr>
        <w:t>conscious</w:t>
      </w:r>
      <w:r w:rsidR="00342EB9" w:rsidRPr="00405CA0">
        <w:rPr>
          <w:color w:val="000000" w:themeColor="text1"/>
        </w:rPr>
        <w:t xml:space="preserve">ly </w:t>
      </w:r>
      <w:r w:rsidRPr="00405CA0">
        <w:rPr>
          <w:color w:val="000000" w:themeColor="text1"/>
        </w:rPr>
        <w:t>symbolize Nature’s attraction</w:t>
      </w:r>
      <w:r w:rsidR="00C1055F" w:rsidRPr="00405CA0">
        <w:rPr>
          <w:color w:val="000000" w:themeColor="text1"/>
        </w:rPr>
        <w:t xml:space="preserve"> </w:t>
      </w:r>
      <w:r w:rsidRPr="00405CA0">
        <w:rPr>
          <w:color w:val="000000" w:themeColor="text1"/>
        </w:rPr>
        <w:t xml:space="preserve">to </w:t>
      </w:r>
      <w:r w:rsidR="00C1055F" w:rsidRPr="00405CA0">
        <w:rPr>
          <w:color w:val="000000" w:themeColor="text1"/>
        </w:rPr>
        <w:t xml:space="preserve">wordlessly </w:t>
      </w:r>
      <w:r w:rsidR="00677A27" w:rsidRPr="00405CA0">
        <w:rPr>
          <w:color w:val="000000" w:themeColor="text1"/>
        </w:rPr>
        <w:t>continue</w:t>
      </w:r>
      <w:r w:rsidRPr="00405CA0">
        <w:rPr>
          <w:color w:val="000000" w:themeColor="text1"/>
        </w:rPr>
        <w:t xml:space="preserve"> </w:t>
      </w:r>
      <w:r w:rsidR="00342EB9" w:rsidRPr="00405CA0">
        <w:rPr>
          <w:color w:val="000000" w:themeColor="text1"/>
        </w:rPr>
        <w:t>spacetime’s</w:t>
      </w:r>
      <w:r w:rsidR="00677A27" w:rsidRPr="00405CA0">
        <w:rPr>
          <w:color w:val="000000" w:themeColor="text1"/>
        </w:rPr>
        <w:t xml:space="preserve"> </w:t>
      </w:r>
      <w:r w:rsidRPr="00405CA0">
        <w:rPr>
          <w:color w:val="000000" w:themeColor="text1"/>
        </w:rPr>
        <w:t>life-as-matter</w:t>
      </w:r>
      <w:r w:rsidR="00D634E1" w:rsidRPr="00405CA0">
        <w:rPr>
          <w:color w:val="000000" w:themeColor="text1"/>
        </w:rPr>
        <w:t xml:space="preserve">, math/science </w:t>
      </w:r>
      <w:r w:rsidRPr="00405CA0">
        <w:rPr>
          <w:color w:val="000000" w:themeColor="text1"/>
        </w:rPr>
        <w:t>sequence</w:t>
      </w:r>
      <w:r w:rsidR="00C1055F" w:rsidRPr="00405CA0">
        <w:rPr>
          <w:color w:val="000000" w:themeColor="text1"/>
        </w:rPr>
        <w:t xml:space="preserve"> (Cohen, 2017).</w:t>
      </w:r>
      <w:r w:rsidRPr="00405CA0">
        <w:rPr>
          <w:color w:val="000000" w:themeColor="text1"/>
        </w:rPr>
        <w:t xml:space="preserve"> </w:t>
      </w:r>
      <w:r w:rsidR="00053D82" w:rsidRPr="00405CA0">
        <w:rPr>
          <w:color w:val="000000" w:themeColor="text1"/>
        </w:rPr>
        <w:t>As part of Nature’s love to begin life</w:t>
      </w:r>
      <w:r w:rsidR="00652734" w:rsidRPr="00405CA0">
        <w:rPr>
          <w:color w:val="000000" w:themeColor="text1"/>
        </w:rPr>
        <w:t xml:space="preserve"> now</w:t>
      </w:r>
      <w:r w:rsidR="005E472C" w:rsidRPr="00405CA0">
        <w:rPr>
          <w:color w:val="000000" w:themeColor="text1"/>
        </w:rPr>
        <w:t>,</w:t>
      </w:r>
      <w:r w:rsidR="00053D82" w:rsidRPr="00405CA0">
        <w:rPr>
          <w:color w:val="000000" w:themeColor="text1"/>
        </w:rPr>
        <w:t xml:space="preserve"> this </w:t>
      </w:r>
      <w:r w:rsidR="00D634E1" w:rsidRPr="00405CA0">
        <w:rPr>
          <w:color w:val="000000" w:themeColor="text1"/>
        </w:rPr>
        <w:t xml:space="preserve">sequence </w:t>
      </w:r>
      <w:r w:rsidR="00053D82" w:rsidRPr="00405CA0">
        <w:rPr>
          <w:color w:val="000000" w:themeColor="text1"/>
        </w:rPr>
        <w:t xml:space="preserve">is also who, what, where, when, why and how </w:t>
      </w:r>
      <w:r w:rsidR="00890F87" w:rsidRPr="00405CA0">
        <w:rPr>
          <w:color w:val="000000" w:themeColor="text1"/>
        </w:rPr>
        <w:t>are you</w:t>
      </w:r>
      <w:r w:rsidR="00652734" w:rsidRPr="00405CA0">
        <w:rPr>
          <w:color w:val="000000" w:themeColor="text1"/>
        </w:rPr>
        <w:t xml:space="preserve">: </w:t>
      </w:r>
      <w:r w:rsidR="00D634E1" w:rsidRPr="00405CA0">
        <w:rPr>
          <w:color w:val="000000" w:themeColor="text1"/>
        </w:rPr>
        <w:t>You</w:t>
      </w:r>
      <w:r w:rsidR="00652734" w:rsidRPr="00405CA0">
        <w:rPr>
          <w:color w:val="000000" w:themeColor="text1"/>
        </w:rPr>
        <w:t xml:space="preserve"> are Nature speaking </w:t>
      </w:r>
      <w:r w:rsidR="00D634E1" w:rsidRPr="00405CA0">
        <w:rPr>
          <w:color w:val="000000" w:themeColor="text1"/>
        </w:rPr>
        <w:t>y</w:t>
      </w:r>
      <w:r w:rsidR="00652734" w:rsidRPr="00405CA0">
        <w:rPr>
          <w:color w:val="000000" w:themeColor="text1"/>
        </w:rPr>
        <w:t>our love to begin life.</w:t>
      </w:r>
      <w:r w:rsidR="00D634E1" w:rsidRPr="00405CA0">
        <w:rPr>
          <w:color w:val="000000" w:themeColor="text1"/>
        </w:rPr>
        <w:t xml:space="preserve"> So am I and everybody else while the natural world does it wordlessly.</w:t>
      </w:r>
    </w:p>
    <w:p w14:paraId="5FD295B5" w14:textId="1930BE90" w:rsidR="00B73595" w:rsidRPr="00405CA0" w:rsidRDefault="00D634E1" w:rsidP="009715F4">
      <w:pPr>
        <w:spacing w:before="100" w:beforeAutospacing="1"/>
        <w:ind w:firstLine="720"/>
        <w:contextualSpacing/>
        <w:jc w:val="both"/>
        <w:rPr>
          <w:color w:val="000000" w:themeColor="text1"/>
        </w:rPr>
      </w:pPr>
      <w:r w:rsidRPr="00405CA0">
        <w:rPr>
          <w:b/>
          <w:bCs/>
          <w:color w:val="000000" w:themeColor="text1"/>
        </w:rPr>
        <w:t>THE SEQUENCE:</w:t>
      </w:r>
      <w:r w:rsidRPr="00405CA0">
        <w:rPr>
          <w:color w:val="000000" w:themeColor="text1"/>
        </w:rPr>
        <w:t xml:space="preserve"> </w:t>
      </w:r>
      <w:r w:rsidR="00DD6B88" w:rsidRPr="00405CA0">
        <w:rPr>
          <w:color w:val="000000" w:themeColor="text1"/>
        </w:rPr>
        <w:t>As per Exhibits 1-22, above, i</w:t>
      </w:r>
      <w:r w:rsidR="00CA3945" w:rsidRPr="00405CA0">
        <w:rPr>
          <w:color w:val="000000" w:themeColor="text1"/>
        </w:rPr>
        <w:t xml:space="preserve">n </w:t>
      </w:r>
      <w:r w:rsidR="00B145E9" w:rsidRPr="00405CA0">
        <w:rPr>
          <w:color w:val="000000" w:themeColor="text1"/>
        </w:rPr>
        <w:t>this instant</w:t>
      </w:r>
      <w:r w:rsidR="00DD6B88" w:rsidRPr="00405CA0">
        <w:rPr>
          <w:color w:val="000000" w:themeColor="text1"/>
        </w:rPr>
        <w:t xml:space="preserve"> </w:t>
      </w:r>
      <w:r w:rsidR="0023548D" w:rsidRPr="00405CA0">
        <w:rPr>
          <w:color w:val="000000" w:themeColor="text1"/>
        </w:rPr>
        <w:t xml:space="preserve">that </w:t>
      </w:r>
      <w:r w:rsidR="00B145E9" w:rsidRPr="00405CA0">
        <w:rPr>
          <w:color w:val="000000" w:themeColor="text1"/>
        </w:rPr>
        <w:t xml:space="preserve">is our </w:t>
      </w:r>
      <w:r w:rsidR="00DD6B88" w:rsidRPr="00405CA0">
        <w:rPr>
          <w:color w:val="000000" w:themeColor="text1"/>
        </w:rPr>
        <w:t>Standard Universe</w:t>
      </w:r>
      <w:r w:rsidR="00CA3945" w:rsidRPr="00405CA0">
        <w:rPr>
          <w:color w:val="000000" w:themeColor="text1"/>
        </w:rPr>
        <w:t xml:space="preserve"> </w:t>
      </w:r>
      <w:r w:rsidR="0023548D" w:rsidRPr="00405CA0">
        <w:rPr>
          <w:color w:val="000000" w:themeColor="text1"/>
        </w:rPr>
        <w:t xml:space="preserve">story, </w:t>
      </w:r>
      <w:r w:rsidR="00CA3945" w:rsidRPr="00405CA0">
        <w:rPr>
          <w:color w:val="000000" w:themeColor="text1"/>
        </w:rPr>
        <w:t>all things</w:t>
      </w:r>
      <w:r w:rsidR="00652734" w:rsidRPr="00405CA0">
        <w:rPr>
          <w:color w:val="000000" w:themeColor="text1"/>
        </w:rPr>
        <w:t xml:space="preserve"> are</w:t>
      </w:r>
      <w:r w:rsidR="00CA3945" w:rsidRPr="00405CA0">
        <w:rPr>
          <w:color w:val="000000" w:themeColor="text1"/>
        </w:rPr>
        <w:t xml:space="preserve"> simultaneously</w:t>
      </w:r>
      <w:r w:rsidRPr="00405CA0">
        <w:rPr>
          <w:color w:val="000000" w:themeColor="text1"/>
        </w:rPr>
        <w:t xml:space="preserve"> </w:t>
      </w:r>
      <w:r w:rsidR="0023548D" w:rsidRPr="00405CA0">
        <w:rPr>
          <w:color w:val="000000" w:themeColor="text1"/>
        </w:rPr>
        <w:t xml:space="preserve">living </w:t>
      </w:r>
      <w:r w:rsidRPr="00405CA0">
        <w:rPr>
          <w:color w:val="000000" w:themeColor="text1"/>
        </w:rPr>
        <w:t>ou</w:t>
      </w:r>
      <w:r w:rsidR="0023548D" w:rsidRPr="00405CA0">
        <w:rPr>
          <w:color w:val="000000" w:themeColor="text1"/>
        </w:rPr>
        <w:t>t our</w:t>
      </w:r>
      <w:r w:rsidR="002537EF" w:rsidRPr="00405CA0">
        <w:rPr>
          <w:color w:val="000000" w:themeColor="text1"/>
        </w:rPr>
        <w:t xml:space="preserve"> </w:t>
      </w:r>
      <w:r w:rsidR="00240E7C">
        <w:rPr>
          <w:color w:val="000000" w:themeColor="text1"/>
        </w:rPr>
        <w:t>Pristine</w:t>
      </w:r>
      <w:r w:rsidR="0023548D" w:rsidRPr="00405CA0">
        <w:rPr>
          <w:color w:val="000000" w:themeColor="text1"/>
        </w:rPr>
        <w:t xml:space="preserve"> Truth</w:t>
      </w:r>
      <w:r w:rsidR="00D512B9" w:rsidRPr="00405CA0">
        <w:rPr>
          <w:color w:val="000000" w:themeColor="text1"/>
        </w:rPr>
        <w:t>’s</w:t>
      </w:r>
      <w:r w:rsidR="0023548D" w:rsidRPr="00405CA0">
        <w:rPr>
          <w:color w:val="000000" w:themeColor="text1"/>
        </w:rPr>
        <w:t xml:space="preserve"> </w:t>
      </w:r>
      <w:r w:rsidR="00B145E9" w:rsidRPr="00405CA0">
        <w:rPr>
          <w:b/>
          <w:bCs/>
          <w:color w:val="000000" w:themeColor="text1"/>
        </w:rPr>
        <w:t xml:space="preserve">    </w:t>
      </w:r>
      <w:r w:rsidR="009715F4" w:rsidRPr="00405CA0">
        <w:rPr>
          <w:b/>
          <w:bCs/>
          <w:color w:val="000000" w:themeColor="text1"/>
        </w:rPr>
        <w:br/>
      </w:r>
      <w:r w:rsidR="00B145E9" w:rsidRPr="00405CA0">
        <w:rPr>
          <w:b/>
          <w:bCs/>
          <w:color w:val="000000" w:themeColor="text1"/>
        </w:rPr>
        <w:t xml:space="preserve"> </w:t>
      </w:r>
      <w:r w:rsidR="00B31283" w:rsidRPr="00405CA0">
        <w:rPr>
          <w:b/>
          <w:bCs/>
          <w:color w:val="000000" w:themeColor="text1"/>
        </w:rPr>
        <w:t xml:space="preserve">                       </w:t>
      </w:r>
      <w:r w:rsidR="0017135F" w:rsidRPr="00405CA0">
        <w:rPr>
          <w:b/>
          <w:bCs/>
          <w:color w:val="000000" w:themeColor="text1"/>
        </w:rPr>
        <w:t xml:space="preserve">1) </w:t>
      </w:r>
      <w:r w:rsidR="00CA3945" w:rsidRPr="00405CA0">
        <w:rPr>
          <w:color w:val="000000" w:themeColor="text1"/>
        </w:rPr>
        <w:t>Love t</w:t>
      </w:r>
      <w:r w:rsidR="00652734" w:rsidRPr="00405CA0">
        <w:rPr>
          <w:color w:val="000000" w:themeColor="text1"/>
        </w:rPr>
        <w:t xml:space="preserve">o </w:t>
      </w:r>
      <w:r w:rsidR="00CA3945" w:rsidRPr="00405CA0">
        <w:rPr>
          <w:color w:val="000000" w:themeColor="text1"/>
        </w:rPr>
        <w:t>become</w:t>
      </w:r>
      <w:r w:rsidR="00B73595" w:rsidRPr="00405CA0">
        <w:rPr>
          <w:color w:val="000000" w:themeColor="text1"/>
        </w:rPr>
        <w:t xml:space="preserve"> </w:t>
      </w:r>
      <w:r w:rsidR="00CA3945" w:rsidRPr="00405CA0">
        <w:rPr>
          <w:color w:val="000000" w:themeColor="text1"/>
        </w:rPr>
        <w:t xml:space="preserve">our </w:t>
      </w:r>
      <w:r w:rsidR="00DD6B88" w:rsidRPr="00405CA0">
        <w:rPr>
          <w:color w:val="000000" w:themeColor="text1"/>
        </w:rPr>
        <w:t xml:space="preserve">wordless </w:t>
      </w:r>
      <w:r w:rsidR="00B73595" w:rsidRPr="00405CA0">
        <w:rPr>
          <w:color w:val="000000" w:themeColor="text1"/>
        </w:rPr>
        <w:t>Universe</w:t>
      </w:r>
      <w:r w:rsidR="0023548D" w:rsidRPr="00405CA0">
        <w:rPr>
          <w:color w:val="000000" w:themeColor="text1"/>
        </w:rPr>
        <w:t xml:space="preserve"> of</w:t>
      </w:r>
      <w:r w:rsidR="0017135F" w:rsidRPr="00405CA0">
        <w:rPr>
          <w:color w:val="000000" w:themeColor="text1"/>
        </w:rPr>
        <w:t xml:space="preserve"> </w:t>
      </w:r>
      <w:r w:rsidR="00CA3945" w:rsidRPr="00405CA0">
        <w:rPr>
          <w:i/>
          <w:iCs/>
          <w:color w:val="000000" w:themeColor="text1"/>
        </w:rPr>
        <w:t>14</w:t>
      </w:r>
      <w:r w:rsidR="0017135F" w:rsidRPr="00405CA0">
        <w:rPr>
          <w:i/>
          <w:iCs/>
          <w:color w:val="000000" w:themeColor="text1"/>
        </w:rPr>
        <w:t xml:space="preserve"> billion</w:t>
      </w:r>
      <w:r w:rsidR="0017135F" w:rsidRPr="00405CA0">
        <w:rPr>
          <w:color w:val="000000" w:themeColor="text1"/>
        </w:rPr>
        <w:t xml:space="preserve"> years </w:t>
      </w:r>
      <w:r w:rsidR="002537EF" w:rsidRPr="00405CA0">
        <w:rPr>
          <w:color w:val="000000" w:themeColor="text1"/>
        </w:rPr>
        <w:t>ago</w:t>
      </w:r>
      <w:r w:rsidR="000B2EFF" w:rsidRPr="00405CA0">
        <w:rPr>
          <w:color w:val="000000" w:themeColor="text1"/>
        </w:rPr>
        <w:t xml:space="preserve">, </w:t>
      </w:r>
    </w:p>
    <w:p w14:paraId="2CC621CA" w14:textId="7B9F2186" w:rsidR="00B73595" w:rsidRPr="00405CA0" w:rsidRDefault="0017135F" w:rsidP="005240A8">
      <w:pPr>
        <w:spacing w:before="100" w:beforeAutospacing="1"/>
        <w:ind w:left="720" w:firstLine="720"/>
        <w:contextualSpacing/>
        <w:jc w:val="both"/>
        <w:rPr>
          <w:color w:val="000000" w:themeColor="text1"/>
        </w:rPr>
      </w:pPr>
      <w:r w:rsidRPr="00405CA0">
        <w:rPr>
          <w:b/>
          <w:bCs/>
          <w:color w:val="000000" w:themeColor="text1"/>
        </w:rPr>
        <w:t>2</w:t>
      </w:r>
      <w:r w:rsidR="00B73595" w:rsidRPr="00405CA0">
        <w:rPr>
          <w:b/>
          <w:bCs/>
          <w:color w:val="000000" w:themeColor="text1"/>
        </w:rPr>
        <w:t>)</w:t>
      </w:r>
      <w:r w:rsidR="00B73595" w:rsidRPr="00405CA0">
        <w:rPr>
          <w:color w:val="000000" w:themeColor="text1"/>
        </w:rPr>
        <w:t xml:space="preserve"> </w:t>
      </w:r>
      <w:r w:rsidR="00CA3945" w:rsidRPr="00405CA0">
        <w:rPr>
          <w:color w:val="000000" w:themeColor="text1"/>
        </w:rPr>
        <w:t xml:space="preserve">Love to birth and become </w:t>
      </w:r>
      <w:r w:rsidR="00D03E5B" w:rsidRPr="00405CA0">
        <w:rPr>
          <w:color w:val="000000" w:themeColor="text1"/>
        </w:rPr>
        <w:t xml:space="preserve">the now of </w:t>
      </w:r>
      <w:r w:rsidR="00CA3945" w:rsidRPr="00405CA0">
        <w:rPr>
          <w:color w:val="000000" w:themeColor="text1"/>
        </w:rPr>
        <w:t xml:space="preserve">our </w:t>
      </w:r>
      <w:r w:rsidR="00856A6D" w:rsidRPr="00405CA0">
        <w:rPr>
          <w:color w:val="000000" w:themeColor="text1"/>
        </w:rPr>
        <w:t>wordless</w:t>
      </w:r>
      <w:r w:rsidR="007950DB" w:rsidRPr="00405CA0">
        <w:rPr>
          <w:color w:val="000000" w:themeColor="text1"/>
        </w:rPr>
        <w:t>, growing,</w:t>
      </w:r>
      <w:r w:rsidR="00856A6D" w:rsidRPr="00405CA0">
        <w:rPr>
          <w:color w:val="000000" w:themeColor="text1"/>
        </w:rPr>
        <w:t xml:space="preserve"> </w:t>
      </w:r>
      <w:r w:rsidR="00B73595" w:rsidRPr="00405CA0">
        <w:rPr>
          <w:color w:val="000000" w:themeColor="text1"/>
        </w:rPr>
        <w:t>Big Bang, energy-matter, spacetime Universe</w:t>
      </w:r>
      <w:r w:rsidR="0023548D" w:rsidRPr="00405CA0">
        <w:rPr>
          <w:color w:val="000000" w:themeColor="text1"/>
        </w:rPr>
        <w:t xml:space="preserve"> of</w:t>
      </w:r>
      <w:r w:rsidRPr="00405CA0">
        <w:rPr>
          <w:color w:val="000000" w:themeColor="text1"/>
        </w:rPr>
        <w:t xml:space="preserve"> </w:t>
      </w:r>
      <w:r w:rsidRPr="00405CA0">
        <w:rPr>
          <w:i/>
          <w:iCs/>
          <w:color w:val="000000" w:themeColor="text1"/>
        </w:rPr>
        <w:t>13.</w:t>
      </w:r>
      <w:r w:rsidR="007950DB" w:rsidRPr="00405CA0">
        <w:rPr>
          <w:i/>
          <w:iCs/>
          <w:color w:val="000000" w:themeColor="text1"/>
        </w:rPr>
        <w:t>7</w:t>
      </w:r>
      <w:r w:rsidRPr="00405CA0">
        <w:rPr>
          <w:i/>
          <w:iCs/>
          <w:color w:val="000000" w:themeColor="text1"/>
        </w:rPr>
        <w:t xml:space="preserve"> billion</w:t>
      </w:r>
      <w:r w:rsidRPr="00405CA0">
        <w:rPr>
          <w:color w:val="000000" w:themeColor="text1"/>
        </w:rPr>
        <w:t xml:space="preserve"> years </w:t>
      </w:r>
      <w:r w:rsidR="002537EF" w:rsidRPr="00405CA0">
        <w:rPr>
          <w:color w:val="000000" w:themeColor="text1"/>
        </w:rPr>
        <w:t>ago</w:t>
      </w:r>
      <w:r w:rsidRPr="00405CA0">
        <w:rPr>
          <w:color w:val="000000" w:themeColor="text1"/>
        </w:rPr>
        <w:t>.</w:t>
      </w:r>
      <w:r w:rsidR="00B73595" w:rsidRPr="00405CA0">
        <w:rPr>
          <w:color w:val="000000" w:themeColor="text1"/>
        </w:rPr>
        <w:t xml:space="preserve"> </w:t>
      </w:r>
    </w:p>
    <w:p w14:paraId="480AFE7A" w14:textId="77A22495" w:rsidR="00B73595" w:rsidRPr="00405CA0" w:rsidRDefault="0017135F" w:rsidP="005240A8">
      <w:pPr>
        <w:spacing w:before="100" w:beforeAutospacing="1"/>
        <w:ind w:left="720" w:firstLine="720"/>
        <w:contextualSpacing/>
        <w:jc w:val="both"/>
        <w:rPr>
          <w:color w:val="000000" w:themeColor="text1"/>
        </w:rPr>
      </w:pPr>
      <w:r w:rsidRPr="00405CA0">
        <w:rPr>
          <w:b/>
          <w:bCs/>
          <w:color w:val="000000" w:themeColor="text1"/>
        </w:rPr>
        <w:t>3</w:t>
      </w:r>
      <w:r w:rsidR="00B73595" w:rsidRPr="00405CA0">
        <w:rPr>
          <w:b/>
          <w:bCs/>
          <w:color w:val="000000" w:themeColor="text1"/>
        </w:rPr>
        <w:t>)</w:t>
      </w:r>
      <w:r w:rsidR="00B73595" w:rsidRPr="00405CA0">
        <w:rPr>
          <w:color w:val="000000" w:themeColor="text1"/>
        </w:rPr>
        <w:t xml:space="preserve"> </w:t>
      </w:r>
      <w:r w:rsidR="00856A6D" w:rsidRPr="00405CA0">
        <w:rPr>
          <w:color w:val="000000" w:themeColor="text1"/>
        </w:rPr>
        <w:t xml:space="preserve">Love to instantly become our wordless </w:t>
      </w:r>
      <w:r w:rsidR="00E56D65" w:rsidRPr="00405CA0">
        <w:rPr>
          <w:color w:val="000000" w:themeColor="text1"/>
        </w:rPr>
        <w:t xml:space="preserve">unifying </w:t>
      </w:r>
      <w:r w:rsidR="0087654A" w:rsidRPr="00405CA0">
        <w:rPr>
          <w:color w:val="000000" w:themeColor="text1"/>
        </w:rPr>
        <w:t>a</w:t>
      </w:r>
      <w:r w:rsidR="00B73595" w:rsidRPr="00405CA0">
        <w:rPr>
          <w:color w:val="000000" w:themeColor="text1"/>
        </w:rPr>
        <w:t xml:space="preserve">ttraction </w:t>
      </w:r>
      <w:r w:rsidR="00D634E1" w:rsidRPr="00405CA0">
        <w:rPr>
          <w:color w:val="000000" w:themeColor="text1"/>
        </w:rPr>
        <w:t>f</w:t>
      </w:r>
      <w:r w:rsidR="00B73595" w:rsidRPr="00405CA0">
        <w:rPr>
          <w:color w:val="000000" w:themeColor="text1"/>
        </w:rPr>
        <w:t>ield</w:t>
      </w:r>
      <w:r w:rsidR="00D634E1" w:rsidRPr="00405CA0">
        <w:rPr>
          <w:color w:val="000000" w:themeColor="text1"/>
        </w:rPr>
        <w:t xml:space="preserve"> as</w:t>
      </w:r>
      <w:r w:rsidR="00B73595" w:rsidRPr="00405CA0">
        <w:rPr>
          <w:color w:val="000000" w:themeColor="text1"/>
        </w:rPr>
        <w:t xml:space="preserve"> gluons, Higgs boson, gravity, </w:t>
      </w:r>
      <w:r w:rsidR="00FA0BF7" w:rsidRPr="00405CA0">
        <w:rPr>
          <w:color w:val="000000" w:themeColor="text1"/>
        </w:rPr>
        <w:t>electromagnetism, strong force</w:t>
      </w:r>
      <w:r w:rsidR="00B73595" w:rsidRPr="00405CA0">
        <w:rPr>
          <w:color w:val="000000" w:themeColor="text1"/>
        </w:rPr>
        <w:t xml:space="preserve"> et al</w:t>
      </w:r>
      <w:r w:rsidR="00373D0C" w:rsidRPr="00405CA0">
        <w:rPr>
          <w:color w:val="000000" w:themeColor="text1"/>
        </w:rPr>
        <w:t>.</w:t>
      </w:r>
      <w:r w:rsidR="00B73595" w:rsidRPr="00405CA0">
        <w:rPr>
          <w:color w:val="000000" w:themeColor="text1"/>
        </w:rPr>
        <w:t xml:space="preserve">  (Cohen, 2012)</w:t>
      </w:r>
    </w:p>
    <w:p w14:paraId="68D15BB8" w14:textId="3D9F4ED3" w:rsidR="00B73595" w:rsidRPr="00405CA0" w:rsidRDefault="0017135F" w:rsidP="005240A8">
      <w:pPr>
        <w:spacing w:before="100" w:beforeAutospacing="1"/>
        <w:ind w:left="720" w:firstLine="720"/>
        <w:contextualSpacing/>
        <w:jc w:val="both"/>
        <w:rPr>
          <w:color w:val="000000" w:themeColor="text1"/>
        </w:rPr>
      </w:pPr>
      <w:r w:rsidRPr="00405CA0">
        <w:rPr>
          <w:b/>
          <w:bCs/>
          <w:color w:val="000000" w:themeColor="text1"/>
        </w:rPr>
        <w:t>4</w:t>
      </w:r>
      <w:r w:rsidR="00B73595" w:rsidRPr="00405CA0">
        <w:rPr>
          <w:b/>
          <w:bCs/>
          <w:color w:val="000000" w:themeColor="text1"/>
        </w:rPr>
        <w:t>)</w:t>
      </w:r>
      <w:r w:rsidR="008B387B" w:rsidRPr="00405CA0">
        <w:rPr>
          <w:color w:val="000000" w:themeColor="text1"/>
        </w:rPr>
        <w:t xml:space="preserve"> </w:t>
      </w:r>
      <w:r w:rsidR="00DD6B88" w:rsidRPr="00405CA0">
        <w:rPr>
          <w:color w:val="000000" w:themeColor="text1"/>
        </w:rPr>
        <w:t xml:space="preserve">Love to become our </w:t>
      </w:r>
      <w:r w:rsidR="00856A6D" w:rsidRPr="00405CA0">
        <w:rPr>
          <w:color w:val="000000" w:themeColor="text1"/>
        </w:rPr>
        <w:t>13.</w:t>
      </w:r>
      <w:r w:rsidR="000B2EFF" w:rsidRPr="00405CA0">
        <w:rPr>
          <w:color w:val="000000" w:themeColor="text1"/>
        </w:rPr>
        <w:t>7</w:t>
      </w:r>
      <w:r w:rsidR="00856A6D" w:rsidRPr="00405CA0">
        <w:rPr>
          <w:color w:val="000000" w:themeColor="text1"/>
        </w:rPr>
        <w:t xml:space="preserve"> billion year </w:t>
      </w:r>
      <w:r w:rsidR="00DD6B88" w:rsidRPr="00405CA0">
        <w:rPr>
          <w:color w:val="000000" w:themeColor="text1"/>
        </w:rPr>
        <w:t>continuum of</w:t>
      </w:r>
      <w:r w:rsidR="00B73595" w:rsidRPr="00405CA0">
        <w:rPr>
          <w:color w:val="000000" w:themeColor="text1"/>
        </w:rPr>
        <w:t xml:space="preserve"> </w:t>
      </w:r>
      <w:r w:rsidR="00856A6D" w:rsidRPr="00405CA0">
        <w:rPr>
          <w:i/>
          <w:iCs/>
          <w:color w:val="000000" w:themeColor="text1"/>
        </w:rPr>
        <w:t>wordless,</w:t>
      </w:r>
      <w:r w:rsidR="00856A6D" w:rsidRPr="00405CA0">
        <w:rPr>
          <w:color w:val="000000" w:themeColor="text1"/>
        </w:rPr>
        <w:t xml:space="preserve"> </w:t>
      </w:r>
      <w:r w:rsidR="00B73595" w:rsidRPr="00405CA0">
        <w:rPr>
          <w:color w:val="000000" w:themeColor="text1"/>
        </w:rPr>
        <w:t xml:space="preserve">attractive spacetime growth and diversification in </w:t>
      </w:r>
      <w:r w:rsidR="000D4CC2" w:rsidRPr="00405CA0">
        <w:rPr>
          <w:color w:val="000000" w:themeColor="text1"/>
        </w:rPr>
        <w:t xml:space="preserve">unified, </w:t>
      </w:r>
      <w:r w:rsidR="0087654A" w:rsidRPr="00405CA0">
        <w:rPr>
          <w:color w:val="000000" w:themeColor="text1"/>
        </w:rPr>
        <w:t xml:space="preserve">homeostatic </w:t>
      </w:r>
      <w:r w:rsidR="00B73595" w:rsidRPr="00405CA0">
        <w:rPr>
          <w:color w:val="000000" w:themeColor="text1"/>
        </w:rPr>
        <w:t xml:space="preserve">balance. </w:t>
      </w:r>
    </w:p>
    <w:p w14:paraId="78668B3A" w14:textId="5A58682C" w:rsidR="00E97277" w:rsidRPr="00405CA0" w:rsidRDefault="00DD6B88" w:rsidP="005240A8">
      <w:pPr>
        <w:spacing w:before="100" w:beforeAutospacing="1"/>
        <w:ind w:left="720" w:firstLine="720"/>
        <w:contextualSpacing/>
        <w:jc w:val="both"/>
        <w:rPr>
          <w:color w:val="000000" w:themeColor="text1"/>
        </w:rPr>
      </w:pPr>
      <w:r w:rsidRPr="00405CA0">
        <w:rPr>
          <w:b/>
          <w:bCs/>
          <w:color w:val="000000" w:themeColor="text1"/>
        </w:rPr>
        <w:t>5.</w:t>
      </w:r>
      <w:r w:rsidR="008C363E" w:rsidRPr="00405CA0">
        <w:rPr>
          <w:b/>
          <w:bCs/>
          <w:color w:val="000000" w:themeColor="text1"/>
        </w:rPr>
        <w:t xml:space="preserve"> Then </w:t>
      </w:r>
      <w:r w:rsidR="004C64FB" w:rsidRPr="00405CA0">
        <w:rPr>
          <w:b/>
          <w:bCs/>
          <w:color w:val="000000" w:themeColor="text1"/>
        </w:rPr>
        <w:t xml:space="preserve">150,000 years </w:t>
      </w:r>
      <w:r w:rsidR="008C363E" w:rsidRPr="00405CA0">
        <w:rPr>
          <w:b/>
          <w:bCs/>
          <w:color w:val="000000" w:themeColor="text1"/>
        </w:rPr>
        <w:t>ago</w:t>
      </w:r>
      <w:r w:rsidR="004C64FB" w:rsidRPr="00405CA0">
        <w:rPr>
          <w:color w:val="000000" w:themeColor="text1"/>
        </w:rPr>
        <w:t xml:space="preserve"> </w:t>
      </w:r>
      <w:r w:rsidR="000B2EFF" w:rsidRPr="00405CA0">
        <w:rPr>
          <w:b/>
          <w:bCs/>
          <w:color w:val="000000" w:themeColor="text1"/>
        </w:rPr>
        <w:t xml:space="preserve">our </w:t>
      </w:r>
      <w:r w:rsidR="00315AD6" w:rsidRPr="00405CA0">
        <w:rPr>
          <w:b/>
          <w:bCs/>
          <w:color w:val="000000" w:themeColor="text1"/>
        </w:rPr>
        <w:t>complex</w:t>
      </w:r>
      <w:r w:rsidR="00315AD6" w:rsidRPr="00405CA0">
        <w:rPr>
          <w:color w:val="000000" w:themeColor="text1"/>
        </w:rPr>
        <w:t xml:space="preserve"> </w:t>
      </w:r>
      <w:r w:rsidR="008C363E" w:rsidRPr="00405CA0">
        <w:rPr>
          <w:b/>
          <w:bCs/>
          <w:color w:val="000000" w:themeColor="text1"/>
        </w:rPr>
        <w:t>l</w:t>
      </w:r>
      <w:r w:rsidR="00D43C21" w:rsidRPr="00405CA0">
        <w:rPr>
          <w:b/>
          <w:bCs/>
          <w:color w:val="000000" w:themeColor="text1"/>
        </w:rPr>
        <w:t>anguage develops</w:t>
      </w:r>
      <w:r w:rsidR="00D43C21" w:rsidRPr="00405CA0">
        <w:rPr>
          <w:color w:val="000000" w:themeColor="text1"/>
        </w:rPr>
        <w:t>. We l</w:t>
      </w:r>
      <w:r w:rsidRPr="00405CA0">
        <w:rPr>
          <w:color w:val="000000" w:themeColor="text1"/>
        </w:rPr>
        <w:t xml:space="preserve">ove to become </w:t>
      </w:r>
      <w:r w:rsidR="00580B3E" w:rsidRPr="00405CA0">
        <w:rPr>
          <w:color w:val="000000" w:themeColor="text1"/>
        </w:rPr>
        <w:t xml:space="preserve">humanity’s </w:t>
      </w:r>
      <w:r w:rsidR="0017135F" w:rsidRPr="00405CA0">
        <w:rPr>
          <w:color w:val="000000" w:themeColor="text1"/>
        </w:rPr>
        <w:t xml:space="preserve">true or false </w:t>
      </w:r>
      <w:r w:rsidR="00856A6D" w:rsidRPr="00405CA0">
        <w:rPr>
          <w:color w:val="000000" w:themeColor="text1"/>
        </w:rPr>
        <w:t>word</w:t>
      </w:r>
      <w:r w:rsidR="00764E01" w:rsidRPr="00405CA0">
        <w:rPr>
          <w:color w:val="000000" w:themeColor="text1"/>
        </w:rPr>
        <w:t xml:space="preserve">s </w:t>
      </w:r>
      <w:r w:rsidR="00D43C21" w:rsidRPr="00405CA0">
        <w:rPr>
          <w:color w:val="000000" w:themeColor="text1"/>
        </w:rPr>
        <w:t>that</w:t>
      </w:r>
      <w:r w:rsidR="00764E01" w:rsidRPr="00405CA0">
        <w:rPr>
          <w:color w:val="000000" w:themeColor="text1"/>
        </w:rPr>
        <w:t>,</w:t>
      </w:r>
      <w:r w:rsidR="00D43C21" w:rsidRPr="00405CA0">
        <w:rPr>
          <w:color w:val="000000" w:themeColor="text1"/>
        </w:rPr>
        <w:t xml:space="preserve"> </w:t>
      </w:r>
      <w:r w:rsidR="000C046C" w:rsidRPr="00405CA0">
        <w:rPr>
          <w:color w:val="000000" w:themeColor="text1"/>
        </w:rPr>
        <w:t>for survival</w:t>
      </w:r>
      <w:r w:rsidR="00764E01" w:rsidRPr="00405CA0">
        <w:rPr>
          <w:color w:val="000000" w:themeColor="text1"/>
        </w:rPr>
        <w:t>,</w:t>
      </w:r>
      <w:r w:rsidR="000C046C" w:rsidRPr="00405CA0">
        <w:rPr>
          <w:color w:val="000000" w:themeColor="text1"/>
        </w:rPr>
        <w:t xml:space="preserve"> prejudicially </w:t>
      </w:r>
      <w:r w:rsidR="00D43C21" w:rsidRPr="00405CA0">
        <w:rPr>
          <w:color w:val="000000" w:themeColor="text1"/>
        </w:rPr>
        <w:t xml:space="preserve">override </w:t>
      </w:r>
      <w:r w:rsidR="002537EF" w:rsidRPr="00405CA0">
        <w:rPr>
          <w:color w:val="000000" w:themeColor="text1"/>
        </w:rPr>
        <w:t xml:space="preserve">and </w:t>
      </w:r>
      <w:r w:rsidR="00D43C21" w:rsidRPr="00405CA0">
        <w:rPr>
          <w:color w:val="000000" w:themeColor="text1"/>
        </w:rPr>
        <w:t xml:space="preserve">hide </w:t>
      </w:r>
      <w:r w:rsidR="00DC302E" w:rsidRPr="00405CA0">
        <w:rPr>
          <w:color w:val="000000" w:themeColor="text1"/>
        </w:rPr>
        <w:t>knowing ourselves as</w:t>
      </w:r>
      <w:r w:rsidR="00D43C21" w:rsidRPr="00405CA0">
        <w:rPr>
          <w:color w:val="000000" w:themeColor="text1"/>
        </w:rPr>
        <w:t xml:space="preserve"> Nature speaking </w:t>
      </w:r>
      <w:r w:rsidR="00D512B9" w:rsidRPr="00405CA0">
        <w:rPr>
          <w:color w:val="000000" w:themeColor="text1"/>
        </w:rPr>
        <w:t>its/our</w:t>
      </w:r>
      <w:r w:rsidR="00D43C21" w:rsidRPr="00405CA0">
        <w:rPr>
          <w:color w:val="000000" w:themeColor="text1"/>
        </w:rPr>
        <w:t xml:space="preserve"> love to become life. </w:t>
      </w:r>
      <w:r w:rsidR="00DC302E" w:rsidRPr="00405CA0">
        <w:rPr>
          <w:color w:val="000000" w:themeColor="text1"/>
        </w:rPr>
        <w:t>W</w:t>
      </w:r>
      <w:r w:rsidR="00694BC3" w:rsidRPr="00405CA0">
        <w:rPr>
          <w:color w:val="000000" w:themeColor="text1"/>
        </w:rPr>
        <w:t>e</w:t>
      </w:r>
      <w:r w:rsidR="00D43C21" w:rsidRPr="00405CA0">
        <w:rPr>
          <w:color w:val="000000" w:themeColor="text1"/>
        </w:rPr>
        <w:t xml:space="preserve"> </w:t>
      </w:r>
      <w:r w:rsidR="002537EF" w:rsidRPr="00405CA0">
        <w:rPr>
          <w:color w:val="000000" w:themeColor="text1"/>
        </w:rPr>
        <w:t>attach to</w:t>
      </w:r>
      <w:r w:rsidR="00D43C21" w:rsidRPr="00405CA0">
        <w:rPr>
          <w:color w:val="000000" w:themeColor="text1"/>
        </w:rPr>
        <w:t xml:space="preserve"> </w:t>
      </w:r>
      <w:r w:rsidR="00C70048" w:rsidRPr="00405CA0">
        <w:rPr>
          <w:color w:val="000000" w:themeColor="text1"/>
        </w:rPr>
        <w:t>a</w:t>
      </w:r>
      <w:r w:rsidR="00D43C21" w:rsidRPr="00405CA0">
        <w:rPr>
          <w:color w:val="000000" w:themeColor="text1"/>
        </w:rPr>
        <w:t xml:space="preserve"> </w:t>
      </w:r>
      <w:r w:rsidR="00287B90" w:rsidRPr="00405CA0">
        <w:rPr>
          <w:color w:val="000000" w:themeColor="text1"/>
        </w:rPr>
        <w:t xml:space="preserve">unique </w:t>
      </w:r>
      <w:r w:rsidR="00B145E9" w:rsidRPr="00405CA0">
        <w:rPr>
          <w:color w:val="000000" w:themeColor="text1"/>
        </w:rPr>
        <w:t>“</w:t>
      </w:r>
      <w:r w:rsidR="00281B83" w:rsidRPr="00405CA0">
        <w:rPr>
          <w:color w:val="000000" w:themeColor="text1"/>
        </w:rPr>
        <w:t xml:space="preserve">pirate </w:t>
      </w:r>
      <w:r w:rsidR="008C363E" w:rsidRPr="00405CA0">
        <w:rPr>
          <w:color w:val="000000" w:themeColor="text1"/>
        </w:rPr>
        <w:t>story</w:t>
      </w:r>
      <w:r w:rsidR="00B145E9" w:rsidRPr="00405CA0">
        <w:rPr>
          <w:color w:val="000000" w:themeColor="text1"/>
        </w:rPr>
        <w:t>”</w:t>
      </w:r>
      <w:r w:rsidR="008C363E" w:rsidRPr="00405CA0">
        <w:rPr>
          <w:color w:val="000000" w:themeColor="text1"/>
        </w:rPr>
        <w:t xml:space="preserve"> world</w:t>
      </w:r>
      <w:r w:rsidR="00315AD6" w:rsidRPr="00405CA0">
        <w:rPr>
          <w:color w:val="000000" w:themeColor="text1"/>
        </w:rPr>
        <w:t xml:space="preserve"> that we invent</w:t>
      </w:r>
      <w:r w:rsidR="00C70048" w:rsidRPr="00405CA0">
        <w:rPr>
          <w:color w:val="000000" w:themeColor="text1"/>
        </w:rPr>
        <w:t xml:space="preserve"> is attracted to Nature’s love of life as a resource</w:t>
      </w:r>
      <w:r w:rsidR="00287B90" w:rsidRPr="00405CA0">
        <w:rPr>
          <w:color w:val="000000" w:themeColor="text1"/>
        </w:rPr>
        <w:t>. It is</w:t>
      </w:r>
      <w:r w:rsidR="008C363E" w:rsidRPr="00405CA0">
        <w:rPr>
          <w:color w:val="000000" w:themeColor="text1"/>
        </w:rPr>
        <w:t xml:space="preserve"> </w:t>
      </w:r>
      <w:r w:rsidR="002537EF" w:rsidRPr="00405CA0">
        <w:rPr>
          <w:color w:val="000000" w:themeColor="text1"/>
        </w:rPr>
        <w:t xml:space="preserve">a </w:t>
      </w:r>
      <w:r w:rsidR="00FA0BF7" w:rsidRPr="00405CA0">
        <w:rPr>
          <w:color w:val="000000" w:themeColor="text1"/>
        </w:rPr>
        <w:t xml:space="preserve">protective </w:t>
      </w:r>
      <w:r w:rsidR="00764E01" w:rsidRPr="00405CA0">
        <w:rPr>
          <w:color w:val="000000" w:themeColor="text1"/>
        </w:rPr>
        <w:t xml:space="preserve">but </w:t>
      </w:r>
      <w:r w:rsidR="00287B90" w:rsidRPr="00405CA0">
        <w:rPr>
          <w:color w:val="000000" w:themeColor="text1"/>
        </w:rPr>
        <w:t xml:space="preserve">often </w:t>
      </w:r>
      <w:r w:rsidR="00764E01" w:rsidRPr="00405CA0">
        <w:rPr>
          <w:color w:val="000000" w:themeColor="text1"/>
        </w:rPr>
        <w:t xml:space="preserve">misleading </w:t>
      </w:r>
      <w:r w:rsidR="00D43C21" w:rsidRPr="00405CA0">
        <w:rPr>
          <w:color w:val="000000" w:themeColor="text1"/>
        </w:rPr>
        <w:t xml:space="preserve">love </w:t>
      </w:r>
      <w:r w:rsidR="00287B90" w:rsidRPr="00405CA0">
        <w:rPr>
          <w:color w:val="000000" w:themeColor="text1"/>
        </w:rPr>
        <w:t xml:space="preserve">that </w:t>
      </w:r>
      <w:r w:rsidR="00764E01" w:rsidRPr="00405CA0">
        <w:rPr>
          <w:color w:val="000000" w:themeColor="text1"/>
        </w:rPr>
        <w:t xml:space="preserve">bonds us </w:t>
      </w:r>
      <w:r w:rsidR="00D43C21" w:rsidRPr="00405CA0">
        <w:rPr>
          <w:color w:val="000000" w:themeColor="text1"/>
        </w:rPr>
        <w:t>to be artificial</w:t>
      </w:r>
      <w:r w:rsidR="00694BC3" w:rsidRPr="00405CA0">
        <w:rPr>
          <w:color w:val="000000" w:themeColor="text1"/>
        </w:rPr>
        <w:t xml:space="preserve"> </w:t>
      </w:r>
      <w:r w:rsidR="00FA0BF7" w:rsidRPr="00405CA0">
        <w:rPr>
          <w:color w:val="000000" w:themeColor="text1"/>
        </w:rPr>
        <w:t xml:space="preserve">and </w:t>
      </w:r>
      <w:r w:rsidR="002F2E03" w:rsidRPr="00405CA0">
        <w:rPr>
          <w:color w:val="000000" w:themeColor="text1"/>
        </w:rPr>
        <w:t>profit</w:t>
      </w:r>
      <w:r w:rsidR="00FA0BF7" w:rsidRPr="00405CA0">
        <w:rPr>
          <w:color w:val="000000" w:themeColor="text1"/>
        </w:rPr>
        <w:t xml:space="preserve"> </w:t>
      </w:r>
      <w:r w:rsidR="00694BC3" w:rsidRPr="00405CA0">
        <w:rPr>
          <w:color w:val="000000" w:themeColor="text1"/>
        </w:rPr>
        <w:t xml:space="preserve">as we </w:t>
      </w:r>
      <w:r w:rsidR="00DC302E" w:rsidRPr="00405CA0">
        <w:rPr>
          <w:color w:val="000000" w:themeColor="text1"/>
        </w:rPr>
        <w:t>wander</w:t>
      </w:r>
      <w:r w:rsidR="00694BC3" w:rsidRPr="00405CA0">
        <w:rPr>
          <w:color w:val="000000" w:themeColor="text1"/>
        </w:rPr>
        <w:t xml:space="preserve"> into </w:t>
      </w:r>
      <w:r w:rsidR="008C363E" w:rsidRPr="00405CA0">
        <w:rPr>
          <w:color w:val="000000" w:themeColor="text1"/>
        </w:rPr>
        <w:t>less supportive</w:t>
      </w:r>
      <w:r w:rsidR="00694BC3" w:rsidRPr="00405CA0">
        <w:rPr>
          <w:color w:val="000000" w:themeColor="text1"/>
        </w:rPr>
        <w:t xml:space="preserve"> climates and environments.</w:t>
      </w:r>
      <w:r w:rsidR="00D43C21" w:rsidRPr="00405CA0">
        <w:rPr>
          <w:color w:val="000000" w:themeColor="text1"/>
        </w:rPr>
        <w:t xml:space="preserve"> </w:t>
      </w:r>
      <w:r w:rsidR="00E97277" w:rsidRPr="00405CA0">
        <w:rPr>
          <w:color w:val="000000" w:themeColor="text1"/>
        </w:rPr>
        <w:t xml:space="preserve"> </w:t>
      </w:r>
    </w:p>
    <w:p w14:paraId="442A27E7" w14:textId="02C17E63" w:rsidR="00856A6D" w:rsidRPr="00405CA0" w:rsidRDefault="00E97277" w:rsidP="005240A8">
      <w:pPr>
        <w:spacing w:before="100" w:beforeAutospacing="1"/>
        <w:ind w:left="720" w:firstLine="720"/>
        <w:contextualSpacing/>
        <w:jc w:val="both"/>
        <w:rPr>
          <w:b/>
          <w:bCs/>
          <w:color w:val="000000" w:themeColor="text1"/>
        </w:rPr>
      </w:pPr>
      <w:r w:rsidRPr="00405CA0">
        <w:rPr>
          <w:b/>
          <w:bCs/>
          <w:color w:val="000000" w:themeColor="text1"/>
        </w:rPr>
        <w:t xml:space="preserve">6) </w:t>
      </w:r>
      <w:r w:rsidR="00856A6D" w:rsidRPr="00405CA0">
        <w:rPr>
          <w:color w:val="000000" w:themeColor="text1"/>
        </w:rPr>
        <w:t xml:space="preserve">Love to become our inaccurate </w:t>
      </w:r>
      <w:r w:rsidR="00281B83" w:rsidRPr="00405CA0">
        <w:rPr>
          <w:color w:val="000000" w:themeColor="text1"/>
        </w:rPr>
        <w:t xml:space="preserve">pirate </w:t>
      </w:r>
      <w:r w:rsidR="00694BC3" w:rsidRPr="00405CA0">
        <w:rPr>
          <w:color w:val="000000" w:themeColor="text1"/>
        </w:rPr>
        <w:t>words</w:t>
      </w:r>
      <w:r w:rsidR="00856A6D" w:rsidRPr="00405CA0">
        <w:rPr>
          <w:color w:val="000000" w:themeColor="text1"/>
        </w:rPr>
        <w:t xml:space="preserve"> that </w:t>
      </w:r>
      <w:r w:rsidR="00FA0BF7" w:rsidRPr="00405CA0">
        <w:rPr>
          <w:color w:val="000000" w:themeColor="text1"/>
        </w:rPr>
        <w:t xml:space="preserve">say </w:t>
      </w:r>
      <w:r w:rsidR="00D03E5B" w:rsidRPr="00405CA0">
        <w:rPr>
          <w:color w:val="000000" w:themeColor="text1"/>
        </w:rPr>
        <w:t>“</w:t>
      </w:r>
      <w:r w:rsidR="00EE12D5" w:rsidRPr="00405CA0">
        <w:rPr>
          <w:color w:val="000000" w:themeColor="text1"/>
        </w:rPr>
        <w:t>T</w:t>
      </w:r>
      <w:r w:rsidR="00856A6D" w:rsidRPr="00405CA0">
        <w:rPr>
          <w:color w:val="000000" w:themeColor="text1"/>
        </w:rPr>
        <w:t xml:space="preserve">he Universe </w:t>
      </w:r>
      <w:r w:rsidR="00EE12D5" w:rsidRPr="00405CA0">
        <w:rPr>
          <w:color w:val="000000" w:themeColor="text1"/>
        </w:rPr>
        <w:t>is</w:t>
      </w:r>
      <w:r w:rsidR="00856A6D" w:rsidRPr="00405CA0">
        <w:rPr>
          <w:color w:val="000000" w:themeColor="text1"/>
        </w:rPr>
        <w:t xml:space="preserve"> </w:t>
      </w:r>
      <w:r w:rsidR="007950DB" w:rsidRPr="00405CA0">
        <w:rPr>
          <w:b/>
          <w:bCs/>
          <w:i/>
          <w:iCs/>
          <w:color w:val="000000" w:themeColor="text1"/>
        </w:rPr>
        <w:t>mechanical</w:t>
      </w:r>
      <w:r w:rsidR="002B10F9" w:rsidRPr="00405CA0">
        <w:rPr>
          <w:color w:val="000000" w:themeColor="text1"/>
        </w:rPr>
        <w:t>.</w:t>
      </w:r>
      <w:r w:rsidR="00D03E5B" w:rsidRPr="00405CA0">
        <w:rPr>
          <w:color w:val="000000" w:themeColor="text1"/>
        </w:rPr>
        <w:t>”</w:t>
      </w:r>
      <w:r w:rsidR="002B10F9" w:rsidRPr="00405CA0">
        <w:rPr>
          <w:color w:val="000000" w:themeColor="text1"/>
        </w:rPr>
        <w:t xml:space="preserve"> </w:t>
      </w:r>
      <w:r w:rsidR="00287B90" w:rsidRPr="00405CA0">
        <w:rPr>
          <w:color w:val="000000" w:themeColor="text1"/>
        </w:rPr>
        <w:t>That story claims</w:t>
      </w:r>
      <w:r w:rsidR="00194F51" w:rsidRPr="00405CA0">
        <w:rPr>
          <w:color w:val="000000" w:themeColor="text1"/>
        </w:rPr>
        <w:t>,</w:t>
      </w:r>
      <w:r w:rsidR="00694BC3" w:rsidRPr="00405CA0">
        <w:rPr>
          <w:color w:val="000000" w:themeColor="text1"/>
        </w:rPr>
        <w:t xml:space="preserve"> </w:t>
      </w:r>
      <w:r w:rsidR="007950DB" w:rsidRPr="00405CA0">
        <w:rPr>
          <w:color w:val="000000" w:themeColor="text1"/>
        </w:rPr>
        <w:t xml:space="preserve">that </w:t>
      </w:r>
      <w:r w:rsidR="00694BC3" w:rsidRPr="00405CA0">
        <w:rPr>
          <w:color w:val="000000" w:themeColor="text1"/>
        </w:rPr>
        <w:t>l</w:t>
      </w:r>
      <w:r w:rsidR="002B10F9" w:rsidRPr="00405CA0">
        <w:rPr>
          <w:color w:val="000000" w:themeColor="text1"/>
        </w:rPr>
        <w:t>ike a throw of the dice</w:t>
      </w:r>
      <w:r w:rsidR="00194F51" w:rsidRPr="00405CA0">
        <w:rPr>
          <w:color w:val="000000" w:themeColor="text1"/>
        </w:rPr>
        <w:t>,</w:t>
      </w:r>
      <w:r w:rsidR="00856A6D" w:rsidRPr="00405CA0">
        <w:rPr>
          <w:color w:val="000000" w:themeColor="text1"/>
        </w:rPr>
        <w:t xml:space="preserve"> </w:t>
      </w:r>
      <w:r w:rsidR="002B10F9" w:rsidRPr="00405CA0">
        <w:rPr>
          <w:color w:val="000000" w:themeColor="text1"/>
        </w:rPr>
        <w:t xml:space="preserve">we </w:t>
      </w:r>
      <w:r w:rsidR="00856A6D" w:rsidRPr="00405CA0">
        <w:rPr>
          <w:color w:val="000000" w:themeColor="text1"/>
        </w:rPr>
        <w:t xml:space="preserve">evolve by </w:t>
      </w:r>
      <w:r w:rsidR="002B10F9" w:rsidRPr="00405CA0">
        <w:rPr>
          <w:color w:val="000000" w:themeColor="text1"/>
        </w:rPr>
        <w:t xml:space="preserve">probability </w:t>
      </w:r>
      <w:r w:rsidR="00856A6D" w:rsidRPr="00405CA0">
        <w:rPr>
          <w:color w:val="000000" w:themeColor="text1"/>
        </w:rPr>
        <w:t>selections</w:t>
      </w:r>
      <w:r w:rsidR="002B10F9" w:rsidRPr="00405CA0">
        <w:rPr>
          <w:color w:val="000000" w:themeColor="text1"/>
        </w:rPr>
        <w:t xml:space="preserve"> as we </w:t>
      </w:r>
      <w:r w:rsidR="00856A6D" w:rsidRPr="00405CA0">
        <w:rPr>
          <w:color w:val="000000" w:themeColor="text1"/>
        </w:rPr>
        <w:t xml:space="preserve">decay into the </w:t>
      </w:r>
      <w:r w:rsidR="003419C5" w:rsidRPr="00405CA0">
        <w:rPr>
          <w:color w:val="000000" w:themeColor="text1"/>
        </w:rPr>
        <w:t xml:space="preserve">disassembled </w:t>
      </w:r>
      <w:r w:rsidR="00856A6D" w:rsidRPr="00405CA0">
        <w:rPr>
          <w:color w:val="000000" w:themeColor="text1"/>
        </w:rPr>
        <w:t xml:space="preserve">chaos of </w:t>
      </w:r>
      <w:r w:rsidR="002B10F9" w:rsidRPr="00405CA0">
        <w:rPr>
          <w:color w:val="000000" w:themeColor="text1"/>
        </w:rPr>
        <w:t xml:space="preserve">death and </w:t>
      </w:r>
      <w:r w:rsidR="00DC302E" w:rsidRPr="00405CA0">
        <w:rPr>
          <w:color w:val="000000" w:themeColor="text1"/>
        </w:rPr>
        <w:t>e</w:t>
      </w:r>
      <w:r w:rsidR="00856A6D" w:rsidRPr="00405CA0">
        <w:rPr>
          <w:color w:val="000000" w:themeColor="text1"/>
        </w:rPr>
        <w:t>ntropy</w:t>
      </w:r>
      <w:r w:rsidR="008C363E" w:rsidRPr="00405CA0">
        <w:rPr>
          <w:color w:val="000000" w:themeColor="text1"/>
        </w:rPr>
        <w:t xml:space="preserve">. </w:t>
      </w:r>
      <w:r w:rsidR="00287B90" w:rsidRPr="00405CA0">
        <w:rPr>
          <w:color w:val="000000" w:themeColor="text1"/>
        </w:rPr>
        <w:t>It says that</w:t>
      </w:r>
      <w:r w:rsidR="00694BC3" w:rsidRPr="00405CA0">
        <w:rPr>
          <w:color w:val="000000" w:themeColor="text1"/>
        </w:rPr>
        <w:t xml:space="preserve"> w</w:t>
      </w:r>
      <w:r w:rsidR="002B10F9" w:rsidRPr="00405CA0">
        <w:rPr>
          <w:color w:val="000000" w:themeColor="text1"/>
        </w:rPr>
        <w:t xml:space="preserve">hen </w:t>
      </w:r>
      <w:r w:rsidR="00287B90" w:rsidRPr="00405CA0">
        <w:rPr>
          <w:color w:val="000000" w:themeColor="text1"/>
        </w:rPr>
        <w:t>a thing’s</w:t>
      </w:r>
      <w:r w:rsidR="00694BC3" w:rsidRPr="00405CA0">
        <w:rPr>
          <w:color w:val="000000" w:themeColor="text1"/>
        </w:rPr>
        <w:t xml:space="preserve"> love to begin</w:t>
      </w:r>
      <w:r w:rsidR="00B145E9" w:rsidRPr="00405CA0">
        <w:rPr>
          <w:color w:val="000000" w:themeColor="text1"/>
        </w:rPr>
        <w:t xml:space="preserve"> life</w:t>
      </w:r>
      <w:r w:rsidR="00694BC3" w:rsidRPr="00405CA0">
        <w:rPr>
          <w:color w:val="000000" w:themeColor="text1"/>
        </w:rPr>
        <w:t xml:space="preserve"> </w:t>
      </w:r>
      <w:r w:rsidR="00287B90" w:rsidRPr="00405CA0">
        <w:rPr>
          <w:color w:val="000000" w:themeColor="text1"/>
        </w:rPr>
        <w:t>dies</w:t>
      </w:r>
      <w:r w:rsidR="002B10F9" w:rsidRPr="00405CA0">
        <w:rPr>
          <w:color w:val="000000" w:themeColor="text1"/>
        </w:rPr>
        <w:t xml:space="preserve"> </w:t>
      </w:r>
      <w:r w:rsidR="00287B90" w:rsidRPr="00405CA0">
        <w:rPr>
          <w:color w:val="000000" w:themeColor="text1"/>
        </w:rPr>
        <w:t>it is</w:t>
      </w:r>
      <w:r w:rsidR="002B10F9" w:rsidRPr="00405CA0">
        <w:rPr>
          <w:color w:val="000000" w:themeColor="text1"/>
        </w:rPr>
        <w:t xml:space="preserve"> recycled and restored anew. This mean</w:t>
      </w:r>
      <w:r w:rsidR="00684BF2" w:rsidRPr="00405CA0">
        <w:rPr>
          <w:color w:val="000000" w:themeColor="text1"/>
        </w:rPr>
        <w:t>t</w:t>
      </w:r>
      <w:r w:rsidR="00694BC3" w:rsidRPr="00405CA0">
        <w:rPr>
          <w:color w:val="000000" w:themeColor="text1"/>
        </w:rPr>
        <w:t xml:space="preserve">, </w:t>
      </w:r>
      <w:r w:rsidR="00694BC3" w:rsidRPr="00405CA0">
        <w:rPr>
          <w:i/>
          <w:iCs/>
          <w:color w:val="000000" w:themeColor="text1"/>
        </w:rPr>
        <w:t>incorrectly,</w:t>
      </w:r>
      <w:r w:rsidR="00694BC3" w:rsidRPr="00405CA0">
        <w:rPr>
          <w:color w:val="000000" w:themeColor="text1"/>
        </w:rPr>
        <w:t xml:space="preserve"> that</w:t>
      </w:r>
      <w:r w:rsidR="002B10F9" w:rsidRPr="00405CA0">
        <w:rPr>
          <w:color w:val="000000" w:themeColor="text1"/>
        </w:rPr>
        <w:t xml:space="preserve"> Earth is an infinite, ever-replenishing resource </w:t>
      </w:r>
      <w:r w:rsidR="00B145E9" w:rsidRPr="00405CA0">
        <w:rPr>
          <w:color w:val="000000" w:themeColor="text1"/>
        </w:rPr>
        <w:t xml:space="preserve">that </w:t>
      </w:r>
      <w:r w:rsidR="00694BC3" w:rsidRPr="00405CA0">
        <w:rPr>
          <w:color w:val="000000" w:themeColor="text1"/>
        </w:rPr>
        <w:t xml:space="preserve">our </w:t>
      </w:r>
      <w:r w:rsidR="00194F51" w:rsidRPr="00405CA0">
        <w:rPr>
          <w:color w:val="000000" w:themeColor="text1"/>
        </w:rPr>
        <w:t xml:space="preserve">nature-disconnecting </w:t>
      </w:r>
      <w:r w:rsidR="00694BC3" w:rsidRPr="00405CA0">
        <w:rPr>
          <w:color w:val="000000" w:themeColor="text1"/>
        </w:rPr>
        <w:t>words</w:t>
      </w:r>
      <w:r w:rsidR="002B10F9" w:rsidRPr="00405CA0">
        <w:rPr>
          <w:color w:val="000000" w:themeColor="text1"/>
        </w:rPr>
        <w:t xml:space="preserve"> can </w:t>
      </w:r>
      <w:r w:rsidR="00194F51" w:rsidRPr="00405CA0">
        <w:rPr>
          <w:color w:val="000000" w:themeColor="text1"/>
        </w:rPr>
        <w:t xml:space="preserve">prejudicially </w:t>
      </w:r>
      <w:r w:rsidR="002B10F9" w:rsidRPr="00405CA0">
        <w:rPr>
          <w:color w:val="000000" w:themeColor="text1"/>
        </w:rPr>
        <w:t xml:space="preserve">abuse, conquer and exploit </w:t>
      </w:r>
      <w:r w:rsidR="00194F51" w:rsidRPr="00405CA0">
        <w:rPr>
          <w:color w:val="000000" w:themeColor="text1"/>
        </w:rPr>
        <w:t xml:space="preserve">indefinitely </w:t>
      </w:r>
      <w:r w:rsidR="005B796A" w:rsidRPr="00405CA0">
        <w:rPr>
          <w:color w:val="000000" w:themeColor="text1"/>
        </w:rPr>
        <w:t>wit</w:t>
      </w:r>
      <w:r w:rsidR="00694BC3" w:rsidRPr="00405CA0">
        <w:rPr>
          <w:color w:val="000000" w:themeColor="text1"/>
        </w:rPr>
        <w:t>h</w:t>
      </w:r>
      <w:r w:rsidR="005B796A" w:rsidRPr="00405CA0">
        <w:rPr>
          <w:color w:val="000000" w:themeColor="text1"/>
        </w:rPr>
        <w:t>out harm</w:t>
      </w:r>
      <w:r w:rsidR="00684BF2" w:rsidRPr="00405CA0">
        <w:rPr>
          <w:color w:val="000000" w:themeColor="text1"/>
        </w:rPr>
        <w:t>ing Nature</w:t>
      </w:r>
      <w:r w:rsidR="002B10F9" w:rsidRPr="00405CA0">
        <w:rPr>
          <w:color w:val="000000" w:themeColor="text1"/>
        </w:rPr>
        <w:t>.</w:t>
      </w:r>
    </w:p>
    <w:p w14:paraId="5505177B" w14:textId="0AD9E7F1" w:rsidR="002F2E03" w:rsidRPr="00405CA0" w:rsidRDefault="002B10F9" w:rsidP="005240A8">
      <w:pPr>
        <w:spacing w:before="100" w:beforeAutospacing="1"/>
        <w:ind w:left="720" w:firstLine="720"/>
        <w:contextualSpacing/>
        <w:jc w:val="both"/>
        <w:rPr>
          <w:color w:val="000000" w:themeColor="text1"/>
        </w:rPr>
      </w:pPr>
      <w:r w:rsidRPr="00405CA0">
        <w:rPr>
          <w:b/>
          <w:bCs/>
          <w:color w:val="000000" w:themeColor="text1"/>
        </w:rPr>
        <w:t>7)</w:t>
      </w:r>
      <w:r w:rsidR="005B796A" w:rsidRPr="00405CA0">
        <w:rPr>
          <w:b/>
          <w:bCs/>
          <w:color w:val="000000" w:themeColor="text1"/>
        </w:rPr>
        <w:t xml:space="preserve"> </w:t>
      </w:r>
      <w:r w:rsidRPr="00405CA0">
        <w:rPr>
          <w:b/>
          <w:bCs/>
          <w:color w:val="000000" w:themeColor="text1"/>
        </w:rPr>
        <w:t>In</w:t>
      </w:r>
      <w:r w:rsidR="005B796A" w:rsidRPr="00405CA0">
        <w:rPr>
          <w:b/>
          <w:bCs/>
          <w:color w:val="000000" w:themeColor="text1"/>
        </w:rPr>
        <w:t xml:space="preserve"> </w:t>
      </w:r>
      <w:r w:rsidR="00E97277" w:rsidRPr="00405CA0">
        <w:rPr>
          <w:b/>
          <w:bCs/>
          <w:color w:val="000000" w:themeColor="text1"/>
        </w:rPr>
        <w:t>19</w:t>
      </w:r>
      <w:r w:rsidR="006B6A12" w:rsidRPr="00405CA0">
        <w:rPr>
          <w:b/>
          <w:bCs/>
          <w:color w:val="000000" w:themeColor="text1"/>
        </w:rPr>
        <w:t>49</w:t>
      </w:r>
      <w:r w:rsidR="005B796A" w:rsidRPr="00405CA0">
        <w:rPr>
          <w:color w:val="000000" w:themeColor="text1"/>
        </w:rPr>
        <w:t xml:space="preserve">, after </w:t>
      </w:r>
      <w:r w:rsidR="00D512B9" w:rsidRPr="00405CA0">
        <w:rPr>
          <w:color w:val="000000" w:themeColor="text1"/>
        </w:rPr>
        <w:t>46</w:t>
      </w:r>
      <w:r w:rsidR="005B796A" w:rsidRPr="00405CA0">
        <w:rPr>
          <w:color w:val="000000" w:themeColor="text1"/>
        </w:rPr>
        <w:t xml:space="preserve"> years of research, quietly</w:t>
      </w:r>
      <w:r w:rsidR="00287B90" w:rsidRPr="00405CA0">
        <w:rPr>
          <w:color w:val="000000" w:themeColor="text1"/>
        </w:rPr>
        <w:t>,</w:t>
      </w:r>
      <w:r w:rsidR="00E97277" w:rsidRPr="00405CA0">
        <w:rPr>
          <w:color w:val="000000" w:themeColor="text1"/>
        </w:rPr>
        <w:t xml:space="preserve"> </w:t>
      </w:r>
      <w:r w:rsidR="005B796A" w:rsidRPr="00405CA0">
        <w:rPr>
          <w:color w:val="000000" w:themeColor="text1"/>
        </w:rPr>
        <w:t>o</w:t>
      </w:r>
      <w:r w:rsidR="0087654A" w:rsidRPr="00405CA0">
        <w:rPr>
          <w:color w:val="000000" w:themeColor="text1"/>
        </w:rPr>
        <w:t xml:space="preserve">ur </w:t>
      </w:r>
      <w:r w:rsidR="00FA0BF7" w:rsidRPr="00405CA0">
        <w:rPr>
          <w:color w:val="000000" w:themeColor="text1"/>
        </w:rPr>
        <w:t>evidence-based</w:t>
      </w:r>
      <w:r w:rsidR="00E97277" w:rsidRPr="00405CA0">
        <w:rPr>
          <w:color w:val="000000" w:themeColor="text1"/>
        </w:rPr>
        <w:t xml:space="preserve"> </w:t>
      </w:r>
      <w:r w:rsidR="005B796A" w:rsidRPr="00405CA0">
        <w:rPr>
          <w:color w:val="000000" w:themeColor="text1"/>
        </w:rPr>
        <w:t xml:space="preserve">words and reasoning </w:t>
      </w:r>
      <w:r w:rsidR="00E97277" w:rsidRPr="00405CA0">
        <w:rPr>
          <w:color w:val="000000" w:themeColor="text1"/>
        </w:rPr>
        <w:t>replace</w:t>
      </w:r>
      <w:r w:rsidR="00281B83" w:rsidRPr="00405CA0">
        <w:rPr>
          <w:color w:val="000000" w:themeColor="text1"/>
        </w:rPr>
        <w:t>d</w:t>
      </w:r>
      <w:r w:rsidR="00E97277" w:rsidRPr="00405CA0">
        <w:rPr>
          <w:color w:val="000000" w:themeColor="text1"/>
        </w:rPr>
        <w:t xml:space="preserve"> </w:t>
      </w:r>
      <w:r w:rsidR="002F2DB1" w:rsidRPr="00405CA0">
        <w:rPr>
          <w:color w:val="000000" w:themeColor="text1"/>
        </w:rPr>
        <w:t xml:space="preserve">the </w:t>
      </w:r>
      <w:r w:rsidR="00A33884" w:rsidRPr="00405CA0">
        <w:rPr>
          <w:color w:val="000000" w:themeColor="text1"/>
        </w:rPr>
        <w:t>Mechanistic</w:t>
      </w:r>
      <w:r w:rsidR="00E97277" w:rsidRPr="00405CA0">
        <w:rPr>
          <w:color w:val="000000" w:themeColor="text1"/>
        </w:rPr>
        <w:t xml:space="preserve"> Universe </w:t>
      </w:r>
      <w:r w:rsidR="00694BC3" w:rsidRPr="00405CA0">
        <w:rPr>
          <w:color w:val="000000" w:themeColor="text1"/>
        </w:rPr>
        <w:t xml:space="preserve">story </w:t>
      </w:r>
      <w:r w:rsidR="005B796A" w:rsidRPr="00405CA0">
        <w:rPr>
          <w:color w:val="000000" w:themeColor="text1"/>
        </w:rPr>
        <w:t xml:space="preserve">with today’s </w:t>
      </w:r>
      <w:r w:rsidR="00AE2C2A" w:rsidRPr="00405CA0">
        <w:rPr>
          <w:color w:val="000000" w:themeColor="text1"/>
        </w:rPr>
        <w:t>life of our</w:t>
      </w:r>
      <w:r w:rsidR="005B796A" w:rsidRPr="00405CA0">
        <w:rPr>
          <w:color w:val="000000" w:themeColor="text1"/>
        </w:rPr>
        <w:t xml:space="preserve"> Universe</w:t>
      </w:r>
      <w:r w:rsidR="00FA0BF7" w:rsidRPr="00405CA0">
        <w:rPr>
          <w:color w:val="000000" w:themeColor="text1"/>
        </w:rPr>
        <w:t xml:space="preserve"> </w:t>
      </w:r>
      <w:r w:rsidR="007322F4" w:rsidRPr="00405CA0">
        <w:rPr>
          <w:color w:val="000000" w:themeColor="text1"/>
        </w:rPr>
        <w:t xml:space="preserve">space-time </w:t>
      </w:r>
      <w:r w:rsidR="00FA0BF7" w:rsidRPr="00405CA0">
        <w:rPr>
          <w:color w:val="000000" w:themeColor="text1"/>
        </w:rPr>
        <w:t>science</w:t>
      </w:r>
      <w:r w:rsidR="008C363E" w:rsidRPr="00405CA0">
        <w:rPr>
          <w:color w:val="000000" w:themeColor="text1"/>
        </w:rPr>
        <w:t>.</w:t>
      </w:r>
      <w:r w:rsidR="00694BC3" w:rsidRPr="00405CA0">
        <w:rPr>
          <w:color w:val="000000" w:themeColor="text1"/>
        </w:rPr>
        <w:t xml:space="preserve"> </w:t>
      </w:r>
      <w:r w:rsidR="008C363E" w:rsidRPr="00405CA0">
        <w:rPr>
          <w:color w:val="000000" w:themeColor="text1"/>
        </w:rPr>
        <w:t>It</w:t>
      </w:r>
      <w:r w:rsidR="00694BC3" w:rsidRPr="00405CA0">
        <w:rPr>
          <w:color w:val="000000" w:themeColor="text1"/>
        </w:rPr>
        <w:t xml:space="preserve"> is nature’s/our continual love to begin </w:t>
      </w:r>
      <w:r w:rsidR="002F2E03" w:rsidRPr="00405CA0">
        <w:rPr>
          <w:color w:val="000000" w:themeColor="text1"/>
        </w:rPr>
        <w:t xml:space="preserve">and grow </w:t>
      </w:r>
      <w:r w:rsidR="008C363E" w:rsidRPr="00405CA0">
        <w:rPr>
          <w:color w:val="000000" w:themeColor="text1"/>
        </w:rPr>
        <w:t>pure</w:t>
      </w:r>
      <w:r w:rsidR="00694BC3" w:rsidRPr="00405CA0">
        <w:rPr>
          <w:color w:val="000000" w:themeColor="text1"/>
        </w:rPr>
        <w:t xml:space="preserve"> life.</w:t>
      </w:r>
      <w:r w:rsidR="005B796A" w:rsidRPr="00405CA0">
        <w:rPr>
          <w:color w:val="000000" w:themeColor="text1"/>
        </w:rPr>
        <w:t xml:space="preserve">  </w:t>
      </w:r>
    </w:p>
    <w:p w14:paraId="4F6474CB" w14:textId="39CD87F5" w:rsidR="00E97277" w:rsidRPr="00405CA0" w:rsidRDefault="007D4DCF" w:rsidP="005240A8">
      <w:pPr>
        <w:spacing w:before="100" w:beforeAutospacing="1"/>
        <w:ind w:left="720" w:firstLine="720"/>
        <w:contextualSpacing/>
        <w:jc w:val="both"/>
        <w:rPr>
          <w:color w:val="000000" w:themeColor="text1"/>
        </w:rPr>
      </w:pPr>
      <w:r w:rsidRPr="00405CA0">
        <w:rPr>
          <w:color w:val="000000" w:themeColor="text1"/>
        </w:rPr>
        <w:t>O</w:t>
      </w:r>
      <w:r w:rsidR="00694BC3" w:rsidRPr="00405CA0">
        <w:rPr>
          <w:color w:val="000000" w:themeColor="text1"/>
        </w:rPr>
        <w:t xml:space="preserve">ur </w:t>
      </w:r>
      <w:r w:rsidR="00281B83" w:rsidRPr="00405CA0">
        <w:rPr>
          <w:color w:val="000000" w:themeColor="text1"/>
        </w:rPr>
        <w:t xml:space="preserve">pirate </w:t>
      </w:r>
      <w:r w:rsidR="00694BC3" w:rsidRPr="00405CA0">
        <w:rPr>
          <w:color w:val="000000" w:themeColor="text1"/>
        </w:rPr>
        <w:t xml:space="preserve">stories are inaccurate when they excessively </w:t>
      </w:r>
      <w:r w:rsidR="004143DB" w:rsidRPr="00405CA0">
        <w:rPr>
          <w:color w:val="000000" w:themeColor="text1"/>
        </w:rPr>
        <w:t>nature-deprive</w:t>
      </w:r>
      <w:r w:rsidR="00694BC3" w:rsidRPr="00405CA0">
        <w:rPr>
          <w:color w:val="000000" w:themeColor="text1"/>
        </w:rPr>
        <w:t xml:space="preserve"> us </w:t>
      </w:r>
      <w:r w:rsidR="001A46C1" w:rsidRPr="00405CA0">
        <w:rPr>
          <w:color w:val="000000" w:themeColor="text1"/>
        </w:rPr>
        <w:t>so we</w:t>
      </w:r>
      <w:r w:rsidR="00694BC3" w:rsidRPr="00405CA0">
        <w:rPr>
          <w:color w:val="000000" w:themeColor="text1"/>
        </w:rPr>
        <w:t xml:space="preserve"> omit </w:t>
      </w:r>
      <w:r w:rsidR="00EC5817" w:rsidRPr="00405CA0">
        <w:rPr>
          <w:color w:val="000000" w:themeColor="text1"/>
        </w:rPr>
        <w:t xml:space="preserve">Gaia, </w:t>
      </w:r>
      <w:r w:rsidR="00EE12D5" w:rsidRPr="00405CA0">
        <w:rPr>
          <w:color w:val="000000" w:themeColor="text1"/>
        </w:rPr>
        <w:t>pre-</w:t>
      </w:r>
      <w:r w:rsidR="00684BF2" w:rsidRPr="00405CA0">
        <w:rPr>
          <w:color w:val="000000" w:themeColor="text1"/>
        </w:rPr>
        <w:t>humanity’s</w:t>
      </w:r>
      <w:r w:rsidR="00694BC3" w:rsidRPr="00405CA0">
        <w:rPr>
          <w:color w:val="000000" w:themeColor="text1"/>
        </w:rPr>
        <w:t xml:space="preserve"> wordless 13.</w:t>
      </w:r>
      <w:r w:rsidR="007950DB" w:rsidRPr="00405CA0">
        <w:rPr>
          <w:color w:val="000000" w:themeColor="text1"/>
        </w:rPr>
        <w:t>7</w:t>
      </w:r>
      <w:r w:rsidR="00694BC3" w:rsidRPr="00405CA0">
        <w:rPr>
          <w:color w:val="000000" w:themeColor="text1"/>
        </w:rPr>
        <w:t xml:space="preserve"> billion </w:t>
      </w:r>
      <w:r w:rsidR="008C363E" w:rsidRPr="00405CA0">
        <w:rPr>
          <w:color w:val="000000" w:themeColor="text1"/>
        </w:rPr>
        <w:t>year</w:t>
      </w:r>
      <w:r w:rsidRPr="00405CA0">
        <w:rPr>
          <w:color w:val="000000" w:themeColor="text1"/>
        </w:rPr>
        <w:t xml:space="preserve"> life</w:t>
      </w:r>
      <w:r w:rsidR="007950DB" w:rsidRPr="00405CA0">
        <w:rPr>
          <w:color w:val="000000" w:themeColor="text1"/>
        </w:rPr>
        <w:t>-flow</w:t>
      </w:r>
      <w:r w:rsidR="008C363E" w:rsidRPr="00405CA0">
        <w:rPr>
          <w:color w:val="000000" w:themeColor="text1"/>
        </w:rPr>
        <w:t xml:space="preserve"> </w:t>
      </w:r>
      <w:r w:rsidR="00694BC3" w:rsidRPr="00405CA0">
        <w:rPr>
          <w:color w:val="000000" w:themeColor="text1"/>
        </w:rPr>
        <w:t xml:space="preserve">of </w:t>
      </w:r>
      <w:r w:rsidR="00AE2C2A" w:rsidRPr="00405CA0">
        <w:rPr>
          <w:color w:val="000000" w:themeColor="text1"/>
        </w:rPr>
        <w:t xml:space="preserve">our </w:t>
      </w:r>
      <w:r w:rsidR="00FA0BF7" w:rsidRPr="00405CA0">
        <w:rPr>
          <w:color w:val="000000" w:themeColor="text1"/>
        </w:rPr>
        <w:t>Universe</w:t>
      </w:r>
      <w:r w:rsidR="00287B90" w:rsidRPr="00405CA0">
        <w:rPr>
          <w:color w:val="000000" w:themeColor="text1"/>
        </w:rPr>
        <w:t>’s</w:t>
      </w:r>
      <w:r w:rsidR="00FA0BF7" w:rsidRPr="00405CA0">
        <w:rPr>
          <w:color w:val="000000" w:themeColor="text1"/>
        </w:rPr>
        <w:t xml:space="preserve"> </w:t>
      </w:r>
      <w:r w:rsidR="00240E7C">
        <w:rPr>
          <w:color w:val="000000" w:themeColor="text1"/>
        </w:rPr>
        <w:t>Pristine</w:t>
      </w:r>
      <w:r w:rsidR="00287B90" w:rsidRPr="00405CA0">
        <w:rPr>
          <w:color w:val="000000" w:themeColor="text1"/>
        </w:rPr>
        <w:t xml:space="preserve"> Truth, </w:t>
      </w:r>
      <w:r w:rsidR="00EB3CF4" w:rsidRPr="00405CA0">
        <w:rPr>
          <w:color w:val="000000" w:themeColor="text1"/>
        </w:rPr>
        <w:t>existence</w:t>
      </w:r>
      <w:r w:rsidR="001A46C1" w:rsidRPr="00405CA0">
        <w:rPr>
          <w:color w:val="000000" w:themeColor="text1"/>
        </w:rPr>
        <w:t>.</w:t>
      </w:r>
      <w:r w:rsidR="00EB3CF4" w:rsidRPr="00405CA0">
        <w:rPr>
          <w:color w:val="000000" w:themeColor="text1"/>
        </w:rPr>
        <w:t xml:space="preserve"> It</w:t>
      </w:r>
      <w:r w:rsidR="007322F4" w:rsidRPr="00405CA0">
        <w:rPr>
          <w:color w:val="000000" w:themeColor="text1"/>
        </w:rPr>
        <w:t>’s space-time life</w:t>
      </w:r>
      <w:r w:rsidR="00EC5817" w:rsidRPr="00405CA0">
        <w:rPr>
          <w:color w:val="000000" w:themeColor="text1"/>
        </w:rPr>
        <w:t xml:space="preserve"> discloses the destructive falseness of</w:t>
      </w:r>
      <w:r w:rsidR="00EB3CF4" w:rsidRPr="00405CA0">
        <w:rPr>
          <w:color w:val="000000" w:themeColor="text1"/>
        </w:rPr>
        <w:t xml:space="preserve"> </w:t>
      </w:r>
      <w:r w:rsidR="00281B83" w:rsidRPr="00405CA0">
        <w:rPr>
          <w:color w:val="000000" w:themeColor="text1"/>
        </w:rPr>
        <w:t xml:space="preserve">pirate </w:t>
      </w:r>
      <w:r w:rsidR="00EB3CF4" w:rsidRPr="00405CA0">
        <w:rPr>
          <w:color w:val="000000" w:themeColor="text1"/>
        </w:rPr>
        <w:t>stories about Nature, God, Love and Honesty</w:t>
      </w:r>
      <w:r w:rsidR="008C363E" w:rsidRPr="00405CA0">
        <w:rPr>
          <w:color w:val="000000" w:themeColor="text1"/>
        </w:rPr>
        <w:t>, especially since</w:t>
      </w:r>
      <w:r w:rsidR="00EB3CF4" w:rsidRPr="00405CA0">
        <w:rPr>
          <w:color w:val="000000" w:themeColor="text1"/>
        </w:rPr>
        <w:t xml:space="preserve"> th</w:t>
      </w:r>
      <w:r w:rsidR="008C363E" w:rsidRPr="00405CA0">
        <w:rPr>
          <w:color w:val="000000" w:themeColor="text1"/>
        </w:rPr>
        <w:t>ey</w:t>
      </w:r>
      <w:r w:rsidR="00EB3CF4" w:rsidRPr="00405CA0">
        <w:rPr>
          <w:color w:val="000000" w:themeColor="text1"/>
        </w:rPr>
        <w:t xml:space="preserve"> omit </w:t>
      </w:r>
      <w:proofErr w:type="spellStart"/>
      <w:r w:rsidR="00392579" w:rsidRPr="00405CA0">
        <w:rPr>
          <w:color w:val="000000" w:themeColor="text1"/>
        </w:rPr>
        <w:t>Natureness</w:t>
      </w:r>
      <w:proofErr w:type="spellEnd"/>
      <w:r w:rsidR="00392579" w:rsidRPr="00405CA0">
        <w:rPr>
          <w:color w:val="000000" w:themeColor="text1"/>
        </w:rPr>
        <w:t xml:space="preserve"> and </w:t>
      </w:r>
      <w:r w:rsidR="00240E7C">
        <w:rPr>
          <w:color w:val="000000" w:themeColor="text1"/>
        </w:rPr>
        <w:t>Pristine</w:t>
      </w:r>
      <w:r w:rsidR="00684BF2" w:rsidRPr="00405CA0">
        <w:rPr>
          <w:color w:val="000000" w:themeColor="text1"/>
        </w:rPr>
        <w:t xml:space="preserve"> Truth</w:t>
      </w:r>
      <w:r w:rsidR="00EC5817" w:rsidRPr="00405CA0">
        <w:rPr>
          <w:color w:val="000000" w:themeColor="text1"/>
        </w:rPr>
        <w:t xml:space="preserve"> </w:t>
      </w:r>
      <w:r w:rsidR="00392579" w:rsidRPr="00405CA0">
        <w:rPr>
          <w:color w:val="000000" w:themeColor="text1"/>
        </w:rPr>
        <w:t>as they</w:t>
      </w:r>
      <w:r w:rsidR="00EC5817" w:rsidRPr="00405CA0">
        <w:rPr>
          <w:color w:val="000000" w:themeColor="text1"/>
        </w:rPr>
        <w:t xml:space="preserve"> fuel our prejudicial war against Nature.</w:t>
      </w:r>
      <w:r w:rsidR="00694BC3" w:rsidRPr="00405CA0">
        <w:rPr>
          <w:color w:val="000000" w:themeColor="text1"/>
        </w:rPr>
        <w:t xml:space="preserve"> </w:t>
      </w:r>
      <w:r w:rsidR="00E97277" w:rsidRPr="00405CA0">
        <w:rPr>
          <w:color w:val="000000" w:themeColor="text1"/>
        </w:rPr>
        <w:t xml:space="preserve"> </w:t>
      </w:r>
    </w:p>
    <w:p w14:paraId="7C1F54F3" w14:textId="2D7097F9" w:rsidR="0019180A" w:rsidRPr="00405CA0" w:rsidRDefault="00B73595" w:rsidP="00DA16F4">
      <w:pPr>
        <w:spacing w:before="100" w:beforeAutospacing="1"/>
        <w:ind w:left="720" w:firstLine="720"/>
        <w:contextualSpacing/>
        <w:jc w:val="both"/>
        <w:rPr>
          <w:color w:val="000000" w:themeColor="text1"/>
        </w:rPr>
      </w:pPr>
      <w:r w:rsidRPr="00405CA0">
        <w:rPr>
          <w:color w:val="000000" w:themeColor="text1"/>
        </w:rPr>
        <w:lastRenderedPageBreak/>
        <w:t xml:space="preserve">This </w:t>
      </w:r>
      <w:r w:rsidR="00EC5817" w:rsidRPr="00405CA0">
        <w:rPr>
          <w:color w:val="000000" w:themeColor="text1"/>
        </w:rPr>
        <w:t xml:space="preserve">sequence </w:t>
      </w:r>
      <w:r w:rsidRPr="00405CA0">
        <w:rPr>
          <w:color w:val="000000" w:themeColor="text1"/>
        </w:rPr>
        <w:t>is like Carl Sagan’s “If you want to create an apple pie from scratch you must first invent the Universe</w:t>
      </w:r>
      <w:r w:rsidRPr="00405CA0">
        <w:rPr>
          <w:i/>
          <w:iCs/>
          <w:color w:val="000000" w:themeColor="text1"/>
        </w:rPr>
        <w:t>.</w:t>
      </w:r>
      <w:r w:rsidRPr="00405CA0">
        <w:rPr>
          <w:color w:val="000000" w:themeColor="text1"/>
        </w:rPr>
        <w:t xml:space="preserve">’ Your </w:t>
      </w:r>
      <w:r w:rsidR="00240E7C">
        <w:rPr>
          <w:color w:val="000000" w:themeColor="text1"/>
        </w:rPr>
        <w:t>Pristine</w:t>
      </w:r>
      <w:r w:rsidR="003A4455" w:rsidRPr="00405CA0">
        <w:rPr>
          <w:color w:val="000000" w:themeColor="text1"/>
        </w:rPr>
        <w:t xml:space="preserve"> Truth </w:t>
      </w:r>
      <w:r w:rsidRPr="00405CA0">
        <w:rPr>
          <w:color w:val="000000" w:themeColor="text1"/>
        </w:rPr>
        <w:t>life</w:t>
      </w:r>
      <w:r w:rsidR="000D4CC2" w:rsidRPr="00405CA0">
        <w:rPr>
          <w:color w:val="000000" w:themeColor="text1"/>
        </w:rPr>
        <w:t xml:space="preserve"> with words</w:t>
      </w:r>
      <w:r w:rsidRPr="00405CA0">
        <w:rPr>
          <w:color w:val="000000" w:themeColor="text1"/>
        </w:rPr>
        <w:t xml:space="preserve"> </w:t>
      </w:r>
      <w:r w:rsidR="00EC5817" w:rsidRPr="00405CA0">
        <w:rPr>
          <w:color w:val="000000" w:themeColor="text1"/>
        </w:rPr>
        <w:t>invents</w:t>
      </w:r>
      <w:r w:rsidRPr="00405CA0">
        <w:rPr>
          <w:color w:val="000000" w:themeColor="text1"/>
        </w:rPr>
        <w:t xml:space="preserve"> </w:t>
      </w:r>
      <w:r w:rsidR="007D4DCF" w:rsidRPr="00405CA0">
        <w:rPr>
          <w:color w:val="000000" w:themeColor="text1"/>
        </w:rPr>
        <w:t>the Universe because you are a</w:t>
      </w:r>
      <w:r w:rsidRPr="00405CA0">
        <w:rPr>
          <w:color w:val="000000" w:themeColor="text1"/>
        </w:rPr>
        <w:t xml:space="preserve"> personification of </w:t>
      </w:r>
      <w:r w:rsidR="003419C5" w:rsidRPr="00405CA0">
        <w:rPr>
          <w:color w:val="000000" w:themeColor="text1"/>
        </w:rPr>
        <w:t>it</w:t>
      </w:r>
      <w:r w:rsidRPr="00405CA0">
        <w:rPr>
          <w:color w:val="000000" w:themeColor="text1"/>
        </w:rPr>
        <w:t xml:space="preserve"> that can </w:t>
      </w:r>
      <w:r w:rsidR="00E429BE" w:rsidRPr="00405CA0">
        <w:rPr>
          <w:color w:val="000000" w:themeColor="text1"/>
        </w:rPr>
        <w:t>speak</w:t>
      </w:r>
      <w:r w:rsidR="00287B90" w:rsidRPr="00405CA0">
        <w:rPr>
          <w:color w:val="000000" w:themeColor="text1"/>
        </w:rPr>
        <w:t>.</w:t>
      </w:r>
      <w:r w:rsidRPr="00405CA0">
        <w:rPr>
          <w:color w:val="000000" w:themeColor="text1"/>
        </w:rPr>
        <w:t xml:space="preserve"> </w:t>
      </w:r>
      <w:r w:rsidR="00287B90" w:rsidRPr="00405CA0">
        <w:rPr>
          <w:color w:val="000000" w:themeColor="text1"/>
        </w:rPr>
        <w:t>Y</w:t>
      </w:r>
      <w:r w:rsidR="003A4455" w:rsidRPr="00405CA0">
        <w:rPr>
          <w:color w:val="000000" w:themeColor="text1"/>
        </w:rPr>
        <w:t xml:space="preserve">ou </w:t>
      </w:r>
      <w:r w:rsidR="00287B90" w:rsidRPr="00405CA0">
        <w:rPr>
          <w:color w:val="000000" w:themeColor="text1"/>
        </w:rPr>
        <w:t xml:space="preserve">inherently </w:t>
      </w:r>
      <w:r w:rsidR="003A4455" w:rsidRPr="00405CA0">
        <w:rPr>
          <w:color w:val="000000" w:themeColor="text1"/>
        </w:rPr>
        <w:t>know it</w:t>
      </w:r>
      <w:r w:rsidRPr="00405CA0">
        <w:rPr>
          <w:color w:val="000000" w:themeColor="text1"/>
        </w:rPr>
        <w:t xml:space="preserve"> loved you into </w:t>
      </w:r>
      <w:r w:rsidR="00804BCD" w:rsidRPr="00405CA0">
        <w:rPr>
          <w:color w:val="000000" w:themeColor="text1"/>
        </w:rPr>
        <w:t xml:space="preserve">becoming you </w:t>
      </w:r>
      <w:r w:rsidR="00CA5DE2" w:rsidRPr="00405CA0">
        <w:rPr>
          <w:color w:val="000000" w:themeColor="text1"/>
        </w:rPr>
        <w:t>as</w:t>
      </w:r>
      <w:r w:rsidR="00804BCD" w:rsidRPr="00405CA0">
        <w:rPr>
          <w:color w:val="000000" w:themeColor="text1"/>
        </w:rPr>
        <w:t xml:space="preserve"> </w:t>
      </w:r>
      <w:r w:rsidR="00210C80" w:rsidRPr="00405CA0">
        <w:rPr>
          <w:color w:val="000000" w:themeColor="text1"/>
        </w:rPr>
        <w:t>Big Bang</w:t>
      </w:r>
      <w:r w:rsidR="00392579" w:rsidRPr="00405CA0">
        <w:rPr>
          <w:color w:val="000000" w:themeColor="text1"/>
        </w:rPr>
        <w:t xml:space="preserve"> space-time</w:t>
      </w:r>
      <w:r w:rsidR="00210C80" w:rsidRPr="00405CA0">
        <w:rPr>
          <w:color w:val="000000" w:themeColor="text1"/>
        </w:rPr>
        <w:t>,</w:t>
      </w:r>
      <w:r w:rsidR="007D4DCF" w:rsidRPr="00405CA0">
        <w:rPr>
          <w:color w:val="000000" w:themeColor="text1"/>
        </w:rPr>
        <w:t xml:space="preserve"> at</w:t>
      </w:r>
      <w:r w:rsidR="00210C80" w:rsidRPr="00405CA0">
        <w:rPr>
          <w:color w:val="000000" w:themeColor="text1"/>
        </w:rPr>
        <w:t xml:space="preserve"> </w:t>
      </w:r>
      <w:r w:rsidR="00804BCD" w:rsidRPr="00405CA0">
        <w:rPr>
          <w:color w:val="000000" w:themeColor="text1"/>
        </w:rPr>
        <w:t xml:space="preserve">your conception and </w:t>
      </w:r>
      <w:r w:rsidR="00303F98" w:rsidRPr="00405CA0">
        <w:rPr>
          <w:color w:val="000000" w:themeColor="text1"/>
        </w:rPr>
        <w:t>this instant</w:t>
      </w:r>
      <w:r w:rsidRPr="00405CA0">
        <w:rPr>
          <w:color w:val="000000" w:themeColor="text1"/>
        </w:rPr>
        <w:t>.</w:t>
      </w:r>
      <w:r w:rsidR="00E86DEB" w:rsidRPr="00405CA0">
        <w:rPr>
          <w:color w:val="000000" w:themeColor="text1"/>
        </w:rPr>
        <w:t xml:space="preserve"> </w:t>
      </w:r>
      <w:r w:rsidR="00684BF2" w:rsidRPr="00405CA0">
        <w:rPr>
          <w:color w:val="000000" w:themeColor="text1"/>
        </w:rPr>
        <w:t xml:space="preserve">This explains </w:t>
      </w:r>
      <w:r w:rsidR="00287B90" w:rsidRPr="00405CA0">
        <w:rPr>
          <w:color w:val="000000" w:themeColor="text1"/>
        </w:rPr>
        <w:t xml:space="preserve">the </w:t>
      </w:r>
      <w:r w:rsidR="00D512B9" w:rsidRPr="00405CA0">
        <w:rPr>
          <w:color w:val="000000" w:themeColor="text1"/>
        </w:rPr>
        <w:t>discovery</w:t>
      </w:r>
      <w:r w:rsidR="00287B90" w:rsidRPr="00405CA0">
        <w:rPr>
          <w:color w:val="000000" w:themeColor="text1"/>
        </w:rPr>
        <w:t xml:space="preserve"> of </w:t>
      </w:r>
      <w:r w:rsidR="003A4455" w:rsidRPr="00405CA0">
        <w:rPr>
          <w:color w:val="000000" w:themeColor="text1"/>
        </w:rPr>
        <w:t xml:space="preserve">how and </w:t>
      </w:r>
      <w:r w:rsidR="00684BF2" w:rsidRPr="00405CA0">
        <w:rPr>
          <w:color w:val="000000" w:themeColor="text1"/>
        </w:rPr>
        <w:t>why</w:t>
      </w:r>
      <w:r w:rsidR="0082550B" w:rsidRPr="00405CA0">
        <w:rPr>
          <w:color w:val="000000" w:themeColor="text1"/>
        </w:rPr>
        <w:t xml:space="preserve"> e</w:t>
      </w:r>
      <w:r w:rsidR="00E86DEB" w:rsidRPr="00405CA0">
        <w:rPr>
          <w:color w:val="000000" w:themeColor="text1"/>
        </w:rPr>
        <w:t xml:space="preserve">very 5-7 years every atom in your body </w:t>
      </w:r>
      <w:r w:rsidR="003A4455" w:rsidRPr="00405CA0">
        <w:rPr>
          <w:color w:val="000000" w:themeColor="text1"/>
        </w:rPr>
        <w:t>is</w:t>
      </w:r>
      <w:r w:rsidR="0082550B" w:rsidRPr="00405CA0">
        <w:rPr>
          <w:color w:val="000000" w:themeColor="text1"/>
        </w:rPr>
        <w:t xml:space="preserve"> </w:t>
      </w:r>
      <w:r w:rsidR="000D4CC2" w:rsidRPr="00405CA0">
        <w:rPr>
          <w:color w:val="000000" w:themeColor="text1"/>
        </w:rPr>
        <w:t xml:space="preserve">mutually-beneficial </w:t>
      </w:r>
      <w:r w:rsidR="002D345E" w:rsidRPr="00405CA0">
        <w:rPr>
          <w:color w:val="000000" w:themeColor="text1"/>
        </w:rPr>
        <w:t xml:space="preserve">loved to be </w:t>
      </w:r>
      <w:r w:rsidR="00E86DEB" w:rsidRPr="00405CA0">
        <w:rPr>
          <w:color w:val="000000" w:themeColor="text1"/>
        </w:rPr>
        <w:t>replaced by</w:t>
      </w:r>
      <w:r w:rsidR="00684BF2" w:rsidRPr="00405CA0">
        <w:rPr>
          <w:color w:val="000000" w:themeColor="text1"/>
        </w:rPr>
        <w:t xml:space="preserve"> a</w:t>
      </w:r>
      <w:r w:rsidR="00E86DEB" w:rsidRPr="00405CA0">
        <w:rPr>
          <w:color w:val="000000" w:themeColor="text1"/>
        </w:rPr>
        <w:t xml:space="preserve"> </w:t>
      </w:r>
      <w:r w:rsidR="0082550B" w:rsidRPr="00405CA0">
        <w:rPr>
          <w:color w:val="000000" w:themeColor="text1"/>
        </w:rPr>
        <w:t xml:space="preserve">renewing </w:t>
      </w:r>
      <w:r w:rsidR="00E86DEB" w:rsidRPr="00405CA0">
        <w:rPr>
          <w:color w:val="000000" w:themeColor="text1"/>
        </w:rPr>
        <w:t xml:space="preserve">atom </w:t>
      </w:r>
      <w:r w:rsidR="00CA5DE2" w:rsidRPr="00405CA0">
        <w:rPr>
          <w:color w:val="000000" w:themeColor="text1"/>
        </w:rPr>
        <w:t xml:space="preserve">from </w:t>
      </w:r>
      <w:r w:rsidR="00C06B43" w:rsidRPr="00405CA0">
        <w:rPr>
          <w:color w:val="000000" w:themeColor="text1"/>
        </w:rPr>
        <w:t xml:space="preserve">the natural </w:t>
      </w:r>
      <w:r w:rsidR="00DA16F4" w:rsidRPr="00405CA0">
        <w:rPr>
          <w:color w:val="000000" w:themeColor="text1"/>
        </w:rPr>
        <w:t>world and vice-versa.</w:t>
      </w:r>
      <w:r w:rsidR="00DA16F4" w:rsidRPr="00240E7C">
        <w:rPr>
          <w:color w:val="FFFFFF" w:themeColor="background1"/>
        </w:rPr>
        <w:t>…………………………………………..</w:t>
      </w:r>
    </w:p>
    <w:p w14:paraId="6654B8B2" w14:textId="0E865695" w:rsidR="008F74BA" w:rsidRPr="00405CA0" w:rsidRDefault="006D325E" w:rsidP="00DA16F4">
      <w:pPr>
        <w:spacing w:before="100" w:beforeAutospacing="1"/>
        <w:contextualSpacing/>
        <w:rPr>
          <w:color w:val="000000" w:themeColor="text1"/>
        </w:rPr>
      </w:pPr>
      <w:r w:rsidRPr="00405CA0">
        <w:rPr>
          <w:color w:val="000000" w:themeColor="text1"/>
        </w:rPr>
        <w:t xml:space="preserve">          </w:t>
      </w:r>
      <w:r w:rsidR="00DA16F4" w:rsidRPr="00405CA0">
        <w:rPr>
          <w:color w:val="000000" w:themeColor="text1"/>
        </w:rPr>
        <w:t xml:space="preserve">          </w:t>
      </w:r>
      <w:r w:rsidRPr="00405CA0">
        <w:rPr>
          <w:color w:val="000000" w:themeColor="text1"/>
        </w:rPr>
        <w:t xml:space="preserve">Visit </w:t>
      </w:r>
      <w:r w:rsidRPr="00405CA0">
        <w:rPr>
          <w:b/>
          <w:bCs/>
          <w:color w:val="000000" w:themeColor="text1"/>
        </w:rPr>
        <w:t>Exhibit 23A</w:t>
      </w:r>
      <w:r w:rsidRPr="00405CA0">
        <w:rPr>
          <w:color w:val="000000" w:themeColor="text1"/>
        </w:rPr>
        <w:t xml:space="preserve"> at </w:t>
      </w:r>
      <w:hyperlink r:id="rId53" w:history="1">
        <w:r w:rsidRPr="00405CA0">
          <w:rPr>
            <w:rStyle w:val="Hyperlink"/>
            <w:color w:val="000000" w:themeColor="text1"/>
          </w:rPr>
          <w:t>www.exopsych.com/NATSPIRAL.pdf</w:t>
        </w:r>
      </w:hyperlink>
      <w:r w:rsidR="00DA16F4" w:rsidRPr="00405CA0">
        <w:rPr>
          <w:color w:val="000000" w:themeColor="text1"/>
        </w:rPr>
        <w:t xml:space="preserve">  </w:t>
      </w:r>
      <w:r w:rsidRPr="00405CA0">
        <w:rPr>
          <w:i/>
          <w:iCs/>
          <w:color w:val="000000" w:themeColor="text1"/>
        </w:rPr>
        <w:t>Validate</w:t>
      </w:r>
      <w:r w:rsidRPr="00405CA0">
        <w:rPr>
          <w:color w:val="000000" w:themeColor="text1"/>
        </w:rPr>
        <w:t xml:space="preserve"> </w:t>
      </w:r>
      <w:r w:rsidRPr="00405CA0">
        <w:rPr>
          <w:color w:val="000000" w:themeColor="text1"/>
        </w:rPr>
        <w:br/>
      </w:r>
    </w:p>
    <w:p w14:paraId="19872FEB" w14:textId="491D03E9" w:rsidR="00B73595" w:rsidRPr="00405CA0" w:rsidRDefault="0060732E" w:rsidP="008D6F9D">
      <w:pPr>
        <w:spacing w:before="100" w:beforeAutospacing="1"/>
        <w:ind w:firstLine="720"/>
        <w:contextualSpacing/>
        <w:jc w:val="center"/>
        <w:rPr>
          <w:b/>
          <w:bCs/>
          <w:color w:val="000000" w:themeColor="text1"/>
          <w:sz w:val="10"/>
          <w:szCs w:val="10"/>
        </w:rPr>
      </w:pPr>
      <w:r w:rsidRPr="00405CA0">
        <w:rPr>
          <w:color w:val="000000" w:themeColor="text1"/>
        </w:rPr>
        <w:fldChar w:fldCharType="begin"/>
      </w:r>
      <w:r w:rsidRPr="00405CA0">
        <w:rPr>
          <w:color w:val="000000" w:themeColor="text1"/>
        </w:rPr>
        <w:instrText xml:space="preserve"> INCLUDEPICTURE  "/Users\\mike\\Documents\\MJCBOOSPDF\\media\\image9.png" \* MERGEFORMATINET </w:instrText>
      </w:r>
      <w:r w:rsidRPr="00405CA0">
        <w:rPr>
          <w:color w:val="000000" w:themeColor="text1"/>
        </w:rPr>
        <w:fldChar w:fldCharType="separate"/>
      </w:r>
      <w:r w:rsidRPr="00405CA0">
        <w:rPr>
          <w:noProof/>
          <w:color w:val="000000" w:themeColor="text1"/>
        </w:rPr>
        <w:drawing>
          <wp:inline distT="0" distB="0" distL="0" distR="0" wp14:anchorId="6715D380" wp14:editId="4B5FB256">
            <wp:extent cx="676910" cy="396265"/>
            <wp:effectExtent l="0" t="0" r="0" b="0"/>
            <wp:docPr id="34" name="Picture 34" descr="A black and white image of an objec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black and white image of an object&#10;&#10;Description automatically generated with low confidence"/>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8533" cy="496733"/>
                    </a:xfrm>
                    <a:prstGeom prst="rect">
                      <a:avLst/>
                    </a:prstGeom>
                    <a:noFill/>
                    <a:ln>
                      <a:noFill/>
                    </a:ln>
                  </pic:spPr>
                </pic:pic>
              </a:graphicData>
            </a:graphic>
          </wp:inline>
        </w:drawing>
      </w:r>
      <w:r w:rsidRPr="00405CA0">
        <w:rPr>
          <w:color w:val="000000" w:themeColor="text1"/>
        </w:rPr>
        <w:fldChar w:fldCharType="end"/>
      </w:r>
      <w:r w:rsidR="001945B0" w:rsidRPr="00405CA0">
        <w:rPr>
          <w:color w:val="000000" w:themeColor="text1"/>
        </w:rPr>
        <w:t xml:space="preserve"> </w:t>
      </w:r>
      <w:r w:rsidR="004A461A" w:rsidRPr="00405CA0">
        <w:rPr>
          <w:b/>
          <w:bCs/>
          <w:color w:val="000000" w:themeColor="text1"/>
        </w:rPr>
        <w:t>Nature’s Love To Live</w:t>
      </w:r>
    </w:p>
    <w:p w14:paraId="72461C7D" w14:textId="77777777" w:rsidR="00B73595" w:rsidRPr="00405CA0" w:rsidRDefault="00B73595" w:rsidP="005240A8">
      <w:pPr>
        <w:spacing w:before="100" w:beforeAutospacing="1"/>
        <w:ind w:firstLine="720"/>
        <w:contextualSpacing/>
        <w:jc w:val="both"/>
        <w:rPr>
          <w:b/>
          <w:bCs/>
          <w:color w:val="000000" w:themeColor="text1"/>
          <w:sz w:val="10"/>
          <w:szCs w:val="10"/>
        </w:rPr>
      </w:pPr>
    </w:p>
    <w:p w14:paraId="06BFEA9D" w14:textId="6235DFE3" w:rsidR="00B73595" w:rsidRPr="00405CA0" w:rsidRDefault="00240E7C" w:rsidP="005240A8">
      <w:pPr>
        <w:spacing w:before="100" w:beforeAutospacing="1"/>
        <w:ind w:firstLine="720"/>
        <w:contextualSpacing/>
        <w:jc w:val="both"/>
        <w:rPr>
          <w:color w:val="000000" w:themeColor="text1"/>
          <w:sz w:val="10"/>
          <w:szCs w:val="10"/>
        </w:rPr>
      </w:pPr>
      <w:r>
        <w:rPr>
          <w:b/>
          <w:bCs/>
          <w:color w:val="000000" w:themeColor="text1"/>
        </w:rPr>
        <w:t>Pristine</w:t>
      </w:r>
      <w:r w:rsidR="00B73595" w:rsidRPr="00405CA0">
        <w:rPr>
          <w:b/>
          <w:bCs/>
          <w:color w:val="000000" w:themeColor="text1"/>
        </w:rPr>
        <w:t xml:space="preserve"> Truth Exhibit 24.</w:t>
      </w:r>
      <w:r w:rsidR="00B73595" w:rsidRPr="00405CA0">
        <w:rPr>
          <w:color w:val="000000" w:themeColor="text1"/>
        </w:rPr>
        <w:t xml:space="preserve"> Our 54 felt-sense thoughts and relationships painfully signal when they are abused by our lies hurtfully breaking-up our </w:t>
      </w:r>
      <w:r w:rsidR="006062D3" w:rsidRPr="00405CA0">
        <w:rPr>
          <w:color w:val="000000" w:themeColor="text1"/>
        </w:rPr>
        <w:t>Gaia</w:t>
      </w:r>
      <w:r w:rsidR="00287B90" w:rsidRPr="00405CA0">
        <w:rPr>
          <w:color w:val="000000" w:themeColor="text1"/>
        </w:rPr>
        <w:t>n</w:t>
      </w:r>
      <w:r w:rsidR="006062D3" w:rsidRPr="00405CA0">
        <w:rPr>
          <w:color w:val="000000" w:themeColor="text1"/>
        </w:rPr>
        <w:t xml:space="preserve"> </w:t>
      </w:r>
      <w:r w:rsidR="00B73595" w:rsidRPr="00405CA0">
        <w:rPr>
          <w:color w:val="000000" w:themeColor="text1"/>
        </w:rPr>
        <w:t xml:space="preserve">love-to-live around, in and as us.  Out of pain, fear or reason this </w:t>
      </w:r>
      <w:r w:rsidR="002D345E" w:rsidRPr="00405CA0">
        <w:rPr>
          <w:color w:val="000000" w:themeColor="text1"/>
        </w:rPr>
        <w:t xml:space="preserve">abuse </w:t>
      </w:r>
      <w:r w:rsidR="00B73595" w:rsidRPr="00405CA0">
        <w:rPr>
          <w:color w:val="000000" w:themeColor="text1"/>
        </w:rPr>
        <w:t xml:space="preserve">attracts our 54-senses to seek more attractive things and relationships to satisfy this loss of love. We call this base feeling “survival” our desire to keep Nature loving to </w:t>
      </w:r>
      <w:r w:rsidR="00387D91" w:rsidRPr="00405CA0">
        <w:rPr>
          <w:color w:val="000000" w:themeColor="text1"/>
        </w:rPr>
        <w:t xml:space="preserve">more attractively </w:t>
      </w:r>
      <w:r w:rsidR="00B73595" w:rsidRPr="00405CA0">
        <w:rPr>
          <w:color w:val="000000" w:themeColor="text1"/>
        </w:rPr>
        <w:t>become our life in the now</w:t>
      </w:r>
      <w:r w:rsidR="009630CF" w:rsidRPr="00405CA0">
        <w:rPr>
          <w:color w:val="000000" w:themeColor="text1"/>
        </w:rPr>
        <w:t xml:space="preserve"> of spacetime</w:t>
      </w:r>
      <w:r w:rsidR="00B73595" w:rsidRPr="00405CA0">
        <w:rPr>
          <w:color w:val="000000" w:themeColor="text1"/>
        </w:rPr>
        <w:t xml:space="preserve">. For example, the </w:t>
      </w:r>
      <w:r w:rsidR="00425C1B" w:rsidRPr="00405CA0">
        <w:rPr>
          <w:color w:val="000000" w:themeColor="text1"/>
        </w:rPr>
        <w:t xml:space="preserve">immediate </w:t>
      </w:r>
      <w:r w:rsidR="00B73595" w:rsidRPr="00405CA0">
        <w:rPr>
          <w:color w:val="000000" w:themeColor="text1"/>
        </w:rPr>
        <w:t xml:space="preserve">pain of a hot stove attracts your finger to a more attractive cool place so it survives rather than burns away. </w:t>
      </w:r>
      <w:r w:rsidR="008906AB" w:rsidRPr="00405CA0">
        <w:rPr>
          <w:i/>
          <w:iCs/>
          <w:color w:val="000000" w:themeColor="text1"/>
        </w:rPr>
        <w:t>Validate</w:t>
      </w:r>
    </w:p>
    <w:p w14:paraId="0B983E9D" w14:textId="77777777" w:rsidR="00B73595" w:rsidRPr="00405CA0" w:rsidRDefault="00B73595" w:rsidP="0075350C">
      <w:pPr>
        <w:spacing w:before="100" w:beforeAutospacing="1"/>
        <w:contextualSpacing/>
        <w:jc w:val="both"/>
        <w:rPr>
          <w:i/>
          <w:iCs/>
          <w:color w:val="000000" w:themeColor="text1"/>
          <w:sz w:val="10"/>
          <w:szCs w:val="10"/>
          <w:shd w:val="clear" w:color="auto" w:fill="FFFFFF"/>
        </w:rPr>
      </w:pPr>
    </w:p>
    <w:p w14:paraId="552792DF" w14:textId="55500EED" w:rsidR="00D13D43" w:rsidRPr="00405CA0" w:rsidRDefault="00240E7C" w:rsidP="005240A8">
      <w:pPr>
        <w:spacing w:before="100" w:beforeAutospacing="1"/>
        <w:ind w:firstLine="720"/>
        <w:contextualSpacing/>
        <w:jc w:val="both"/>
        <w:rPr>
          <w:i/>
          <w:iCs/>
          <w:color w:val="000000" w:themeColor="text1"/>
        </w:rPr>
      </w:pPr>
      <w:r>
        <w:rPr>
          <w:b/>
          <w:bCs/>
          <w:color w:val="000000" w:themeColor="text1"/>
        </w:rPr>
        <w:t>Pristine</w:t>
      </w:r>
      <w:r w:rsidR="00B73595" w:rsidRPr="00405CA0">
        <w:rPr>
          <w:b/>
          <w:bCs/>
          <w:color w:val="000000" w:themeColor="text1"/>
        </w:rPr>
        <w:t xml:space="preserve"> Truth Exhibit 25.</w:t>
      </w:r>
      <w:r w:rsidR="00B73595" w:rsidRPr="00405CA0">
        <w:rPr>
          <w:color w:val="000000" w:themeColor="text1"/>
        </w:rPr>
        <w:t xml:space="preserve"> </w:t>
      </w:r>
      <w:r w:rsidR="00B73595" w:rsidRPr="00405CA0">
        <w:rPr>
          <w:i/>
          <w:iCs/>
          <w:color w:val="000000" w:themeColor="text1"/>
        </w:rPr>
        <w:t>Review: Nature constantly loves to become the aliveness of its “now” space and time climate that it creates and where (space) it resides every instant (time).</w:t>
      </w:r>
      <w:r w:rsidR="00B73595" w:rsidRPr="00405CA0">
        <w:rPr>
          <w:color w:val="000000" w:themeColor="text1"/>
        </w:rPr>
        <w:t xml:space="preserve"> This means that, in spacetime now, all the </w:t>
      </w:r>
      <w:r w:rsidR="00931D96" w:rsidRPr="00405CA0">
        <w:rPr>
          <w:color w:val="000000" w:themeColor="text1"/>
        </w:rPr>
        <w:t xml:space="preserve">essence of the </w:t>
      </w:r>
      <w:r w:rsidR="00B73595" w:rsidRPr="00405CA0">
        <w:rPr>
          <w:color w:val="000000" w:themeColor="text1"/>
        </w:rPr>
        <w:t>Universe and its eons</w:t>
      </w:r>
      <w:r w:rsidR="006E7D7D" w:rsidRPr="00405CA0">
        <w:rPr>
          <w:color w:val="000000" w:themeColor="text1"/>
        </w:rPr>
        <w:t xml:space="preserve"> of growth</w:t>
      </w:r>
      <w:r w:rsidR="00B73595" w:rsidRPr="00405CA0">
        <w:rPr>
          <w:color w:val="000000" w:themeColor="text1"/>
        </w:rPr>
        <w:t xml:space="preserve"> are Nature’s spacetime life becoming your </w:t>
      </w:r>
      <w:r>
        <w:rPr>
          <w:color w:val="000000" w:themeColor="text1"/>
        </w:rPr>
        <w:t>Pristine</w:t>
      </w:r>
      <w:r w:rsidR="00B73595" w:rsidRPr="00405CA0">
        <w:rPr>
          <w:color w:val="000000" w:themeColor="text1"/>
        </w:rPr>
        <w:t xml:space="preserve"> Truth</w:t>
      </w:r>
      <w:r w:rsidR="00677A27" w:rsidRPr="00405CA0">
        <w:rPr>
          <w:color w:val="000000" w:themeColor="text1"/>
        </w:rPr>
        <w:t>,</w:t>
      </w:r>
      <w:r w:rsidR="00B73595" w:rsidRPr="00405CA0">
        <w:rPr>
          <w:color w:val="000000" w:themeColor="text1"/>
        </w:rPr>
        <w:t xml:space="preserve"> “You are reading these words here and now.” As </w:t>
      </w:r>
      <w:r w:rsidR="00E429BE" w:rsidRPr="00405CA0">
        <w:rPr>
          <w:color w:val="000000" w:themeColor="text1"/>
        </w:rPr>
        <w:t>afore</w:t>
      </w:r>
      <w:r w:rsidR="00B73595" w:rsidRPr="00405CA0">
        <w:rPr>
          <w:color w:val="000000" w:themeColor="text1"/>
        </w:rPr>
        <w:t xml:space="preserve">mentioned, this makes you an attractive, </w:t>
      </w:r>
      <w:r w:rsidR="00425C1B" w:rsidRPr="00405CA0">
        <w:rPr>
          <w:color w:val="000000" w:themeColor="text1"/>
        </w:rPr>
        <w:t>special</w:t>
      </w:r>
      <w:r w:rsidR="00B73595" w:rsidRPr="00405CA0">
        <w:rPr>
          <w:color w:val="000000" w:themeColor="text1"/>
        </w:rPr>
        <w:t xml:space="preserve">, personification of spacetime that can speak. It enables you to register and accurately label your whole-life unity as your deepest </w:t>
      </w:r>
      <w:r>
        <w:rPr>
          <w:color w:val="000000" w:themeColor="text1"/>
        </w:rPr>
        <w:t>Pristine</w:t>
      </w:r>
      <w:r w:rsidR="00B73595" w:rsidRPr="00405CA0">
        <w:rPr>
          <w:color w:val="000000" w:themeColor="text1"/>
        </w:rPr>
        <w:t xml:space="preserve"> Truth love of life to live</w:t>
      </w:r>
      <w:r w:rsidR="006E7D7D" w:rsidRPr="00405CA0">
        <w:rPr>
          <w:color w:val="000000" w:themeColor="text1"/>
        </w:rPr>
        <w:t xml:space="preserve"> and grow</w:t>
      </w:r>
      <w:r w:rsidR="00B73595" w:rsidRPr="00405CA0">
        <w:rPr>
          <w:color w:val="000000" w:themeColor="text1"/>
        </w:rPr>
        <w:t xml:space="preserve">.  In imagination or reality your first or last name could be “Spacetime.”  It’s your conscious and subconscious life </w:t>
      </w:r>
      <w:r w:rsidR="00F4282D" w:rsidRPr="00405CA0">
        <w:rPr>
          <w:color w:val="000000" w:themeColor="text1"/>
        </w:rPr>
        <w:t>in this moment</w:t>
      </w:r>
      <w:r w:rsidR="00425C1B" w:rsidRPr="00405CA0">
        <w:rPr>
          <w:color w:val="000000" w:themeColor="text1"/>
        </w:rPr>
        <w:t xml:space="preserve">. </w:t>
      </w:r>
      <w:r w:rsidR="00F4282D" w:rsidRPr="00405CA0">
        <w:rPr>
          <w:color w:val="000000" w:themeColor="text1"/>
        </w:rPr>
        <w:t xml:space="preserve"> </w:t>
      </w:r>
      <w:r w:rsidR="00425C1B" w:rsidRPr="00405CA0">
        <w:rPr>
          <w:color w:val="000000" w:themeColor="text1"/>
        </w:rPr>
        <w:t>D</w:t>
      </w:r>
      <w:r w:rsidR="00B73595" w:rsidRPr="00405CA0">
        <w:rPr>
          <w:color w:val="000000" w:themeColor="text1"/>
        </w:rPr>
        <w:t xml:space="preserve">o you want to </w:t>
      </w:r>
      <w:r w:rsidR="00677A27" w:rsidRPr="00405CA0">
        <w:rPr>
          <w:color w:val="000000" w:themeColor="text1"/>
        </w:rPr>
        <w:t>give up</w:t>
      </w:r>
      <w:r w:rsidR="00B73595" w:rsidRPr="00405CA0">
        <w:rPr>
          <w:color w:val="000000" w:themeColor="text1"/>
        </w:rPr>
        <w:t xml:space="preserve"> </w:t>
      </w:r>
      <w:r w:rsidR="00130A99" w:rsidRPr="00405CA0">
        <w:rPr>
          <w:color w:val="000000" w:themeColor="text1"/>
        </w:rPr>
        <w:t>you</w:t>
      </w:r>
      <w:r w:rsidR="002F2DB1" w:rsidRPr="00405CA0">
        <w:rPr>
          <w:color w:val="000000" w:themeColor="text1"/>
        </w:rPr>
        <w:t>r</w:t>
      </w:r>
      <w:r w:rsidR="00130A99" w:rsidRPr="00405CA0">
        <w:rPr>
          <w:color w:val="000000" w:themeColor="text1"/>
        </w:rPr>
        <w:t xml:space="preserve"> </w:t>
      </w:r>
      <w:r w:rsidR="00A3237B" w:rsidRPr="00405CA0">
        <w:rPr>
          <w:color w:val="000000" w:themeColor="text1"/>
        </w:rPr>
        <w:t xml:space="preserve">spacetime </w:t>
      </w:r>
      <w:r w:rsidR="00130A99" w:rsidRPr="00405CA0">
        <w:rPr>
          <w:color w:val="000000" w:themeColor="text1"/>
        </w:rPr>
        <w:t>life</w:t>
      </w:r>
      <w:r w:rsidR="00B73595" w:rsidRPr="00405CA0">
        <w:rPr>
          <w:color w:val="000000" w:themeColor="text1"/>
        </w:rPr>
        <w:t xml:space="preserve"> or make it more attractive and healthier? </w:t>
      </w:r>
      <w:r w:rsidR="008906AB" w:rsidRPr="00405CA0">
        <w:rPr>
          <w:i/>
          <w:iCs/>
          <w:color w:val="000000" w:themeColor="text1"/>
        </w:rPr>
        <w:t>Validate</w:t>
      </w:r>
    </w:p>
    <w:p w14:paraId="4EF404B9" w14:textId="77777777" w:rsidR="00F91909" w:rsidRPr="00405CA0" w:rsidRDefault="00F91909" w:rsidP="009715F4">
      <w:pPr>
        <w:spacing w:before="100" w:beforeAutospacing="1"/>
        <w:contextualSpacing/>
        <w:jc w:val="both"/>
        <w:rPr>
          <w:color w:val="000000" w:themeColor="text1"/>
        </w:rPr>
      </w:pPr>
    </w:p>
    <w:p w14:paraId="7CBC2828" w14:textId="1E75DB47" w:rsidR="00F91909" w:rsidRPr="00405CA0" w:rsidRDefault="009715F4" w:rsidP="0075350C">
      <w:pPr>
        <w:spacing w:before="100" w:beforeAutospacing="1"/>
        <w:contextualSpacing/>
        <w:rPr>
          <w:b/>
          <w:bCs/>
          <w:color w:val="000000" w:themeColor="text1"/>
          <w:sz w:val="28"/>
          <w:szCs w:val="28"/>
        </w:rPr>
      </w:pPr>
      <w:r w:rsidRPr="00405CA0">
        <w:rPr>
          <w:noProof/>
          <w:color w:val="000000" w:themeColor="text1"/>
        </w:rPr>
        <w:lastRenderedPageBreak/>
        <w:drawing>
          <wp:inline distT="0" distB="0" distL="0" distR="0" wp14:anchorId="2A6A018B" wp14:editId="7A9CCD34">
            <wp:extent cx="4881489" cy="3243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9865" cy="3315183"/>
                    </a:xfrm>
                    <a:prstGeom prst="rect">
                      <a:avLst/>
                    </a:prstGeom>
                  </pic:spPr>
                </pic:pic>
              </a:graphicData>
            </a:graphic>
          </wp:inline>
        </w:drawing>
      </w:r>
    </w:p>
    <w:p w14:paraId="716989E6" w14:textId="0992C60A" w:rsidR="00F91909" w:rsidRPr="00405CA0" w:rsidRDefault="006E6907" w:rsidP="00812FD1">
      <w:pPr>
        <w:spacing w:before="100" w:beforeAutospacing="1"/>
        <w:contextualSpacing/>
        <w:rPr>
          <w:rStyle w:val="Hyperlink"/>
          <w:i/>
          <w:iCs/>
          <w:color w:val="000000" w:themeColor="text1"/>
          <w:sz w:val="21"/>
          <w:szCs w:val="21"/>
        </w:rPr>
      </w:pPr>
      <w:r w:rsidRPr="00405CA0">
        <w:rPr>
          <w:color w:val="000000" w:themeColor="text1"/>
          <w:sz w:val="21"/>
          <w:szCs w:val="21"/>
        </w:rPr>
        <w:br/>
        <w:t xml:space="preserve">          </w:t>
      </w:r>
      <w:r w:rsidR="00812FD1" w:rsidRPr="00405CA0">
        <w:rPr>
          <w:color w:val="000000" w:themeColor="text1"/>
          <w:sz w:val="21"/>
          <w:szCs w:val="21"/>
        </w:rPr>
        <w:t xml:space="preserve">Felt senses </w:t>
      </w:r>
      <w:r w:rsidR="002C28DC" w:rsidRPr="00405CA0">
        <w:rPr>
          <w:color w:val="000000" w:themeColor="text1"/>
          <w:sz w:val="21"/>
          <w:szCs w:val="21"/>
        </w:rPr>
        <w:t>have integrity</w:t>
      </w:r>
      <w:r w:rsidR="00812FD1" w:rsidRPr="00405CA0">
        <w:rPr>
          <w:color w:val="000000" w:themeColor="text1"/>
          <w:sz w:val="21"/>
          <w:szCs w:val="21"/>
        </w:rPr>
        <w:t>.</w:t>
      </w:r>
      <w:r w:rsidR="00812FD1" w:rsidRPr="00405CA0">
        <w:rPr>
          <w:color w:val="000000" w:themeColor="text1"/>
          <w:sz w:val="22"/>
          <w:szCs w:val="22"/>
        </w:rPr>
        <w:t xml:space="preserve"> </w:t>
      </w:r>
      <w:r w:rsidR="00F91909" w:rsidRPr="00405CA0">
        <w:rPr>
          <w:color w:val="000000" w:themeColor="text1"/>
          <w:sz w:val="21"/>
          <w:szCs w:val="21"/>
        </w:rPr>
        <w:t xml:space="preserve">A selfie taken by </w:t>
      </w:r>
      <w:r w:rsidR="008D562A" w:rsidRPr="00405CA0">
        <w:rPr>
          <w:color w:val="000000" w:themeColor="text1"/>
          <w:sz w:val="21"/>
          <w:szCs w:val="21"/>
        </w:rPr>
        <w:t>the</w:t>
      </w:r>
      <w:r w:rsidR="00F91909" w:rsidRPr="00405CA0">
        <w:rPr>
          <w:color w:val="000000" w:themeColor="text1"/>
          <w:sz w:val="21"/>
          <w:szCs w:val="21"/>
        </w:rPr>
        <w:t xml:space="preserve"> </w:t>
      </w:r>
      <w:r w:rsidR="00F91909" w:rsidRPr="00405CA0">
        <w:rPr>
          <w:i/>
          <w:iCs/>
          <w:color w:val="000000" w:themeColor="text1"/>
          <w:sz w:val="21"/>
          <w:szCs w:val="21"/>
        </w:rPr>
        <w:fldChar w:fldCharType="begin"/>
      </w:r>
      <w:r w:rsidR="00F91909" w:rsidRPr="00405CA0">
        <w:rPr>
          <w:i/>
          <w:iCs/>
          <w:color w:val="000000" w:themeColor="text1"/>
          <w:sz w:val="21"/>
          <w:szCs w:val="21"/>
        </w:rPr>
        <w:instrText xml:space="preserve"> HYPERLINK "http://www.ecopsych.com/insight53senses.html" </w:instrText>
      </w:r>
      <w:r w:rsidR="00F91909" w:rsidRPr="00405CA0">
        <w:rPr>
          <w:i/>
          <w:iCs/>
          <w:color w:val="000000" w:themeColor="text1"/>
          <w:sz w:val="21"/>
          <w:szCs w:val="21"/>
        </w:rPr>
      </w:r>
      <w:r w:rsidR="00F91909" w:rsidRPr="00405CA0">
        <w:rPr>
          <w:i/>
          <w:iCs/>
          <w:color w:val="000000" w:themeColor="text1"/>
          <w:sz w:val="21"/>
          <w:szCs w:val="21"/>
        </w:rPr>
        <w:fldChar w:fldCharType="separate"/>
      </w:r>
      <w:r w:rsidR="00F91909" w:rsidRPr="00405CA0">
        <w:rPr>
          <w:rStyle w:val="Hyperlink"/>
          <w:i/>
          <w:iCs/>
          <w:color w:val="000000" w:themeColor="text1"/>
          <w:sz w:val="21"/>
          <w:szCs w:val="21"/>
        </w:rPr>
        <w:t>sense of companionship (sense #3</w:t>
      </w:r>
      <w:r w:rsidR="00DC7B30" w:rsidRPr="00405CA0">
        <w:rPr>
          <w:rStyle w:val="Hyperlink"/>
          <w:i/>
          <w:iCs/>
          <w:color w:val="000000" w:themeColor="text1"/>
          <w:sz w:val="21"/>
          <w:szCs w:val="21"/>
        </w:rPr>
        <w:t>5</w:t>
      </w:r>
      <w:r w:rsidR="00F91909" w:rsidRPr="00405CA0">
        <w:rPr>
          <w:rStyle w:val="Hyperlink"/>
          <w:i/>
          <w:iCs/>
          <w:color w:val="000000" w:themeColor="text1"/>
          <w:sz w:val="21"/>
          <w:szCs w:val="21"/>
        </w:rPr>
        <w:t>)</w:t>
      </w:r>
    </w:p>
    <w:p w14:paraId="22B413D5" w14:textId="608EC58A" w:rsidR="00F91909" w:rsidRPr="00405CA0" w:rsidRDefault="00F91909" w:rsidP="0075350C">
      <w:pPr>
        <w:spacing w:before="100" w:beforeAutospacing="1"/>
        <w:contextualSpacing/>
        <w:rPr>
          <w:b/>
          <w:bCs/>
          <w:color w:val="000000" w:themeColor="text1"/>
          <w:sz w:val="28"/>
          <w:szCs w:val="28"/>
        </w:rPr>
      </w:pPr>
      <w:r w:rsidRPr="00405CA0">
        <w:rPr>
          <w:i/>
          <w:iCs/>
          <w:color w:val="000000" w:themeColor="text1"/>
          <w:sz w:val="21"/>
          <w:szCs w:val="21"/>
        </w:rPr>
        <w:fldChar w:fldCharType="end"/>
      </w:r>
    </w:p>
    <w:p w14:paraId="49ED9A84" w14:textId="3B4D9CB6" w:rsidR="00B31283" w:rsidRPr="00405CA0" w:rsidRDefault="00B31283" w:rsidP="008D6F9D">
      <w:pPr>
        <w:spacing w:before="100" w:beforeAutospacing="1"/>
        <w:ind w:firstLine="720"/>
        <w:contextualSpacing/>
        <w:jc w:val="center"/>
        <w:rPr>
          <w:color w:val="000000" w:themeColor="text1"/>
        </w:rPr>
      </w:pPr>
    </w:p>
    <w:p w14:paraId="2B81B508" w14:textId="2A0AAF40" w:rsidR="00B31283" w:rsidRPr="00405CA0" w:rsidRDefault="00B31283" w:rsidP="008D6F9D">
      <w:pPr>
        <w:spacing w:before="100" w:beforeAutospacing="1"/>
        <w:ind w:firstLine="720"/>
        <w:contextualSpacing/>
        <w:jc w:val="center"/>
        <w:rPr>
          <w:color w:val="000000" w:themeColor="text1"/>
        </w:rPr>
      </w:pPr>
    </w:p>
    <w:p w14:paraId="3CC4C157" w14:textId="6F176E19" w:rsidR="00B31283" w:rsidRPr="00405CA0" w:rsidRDefault="00B31283" w:rsidP="00B31283">
      <w:pPr>
        <w:spacing w:before="100" w:beforeAutospacing="1"/>
        <w:contextualSpacing/>
        <w:jc w:val="center"/>
        <w:rPr>
          <w:b/>
          <w:bCs/>
          <w:color w:val="000000" w:themeColor="text1"/>
          <w:sz w:val="28"/>
          <w:szCs w:val="28"/>
        </w:rPr>
      </w:pPr>
      <w:proofErr w:type="spellStart"/>
      <w:r w:rsidRPr="00405CA0">
        <w:rPr>
          <w:b/>
          <w:bCs/>
          <w:color w:val="000000" w:themeColor="text1"/>
          <w:sz w:val="28"/>
          <w:szCs w:val="28"/>
        </w:rPr>
        <w:t>Natureness</w:t>
      </w:r>
      <w:proofErr w:type="spellEnd"/>
      <w:r w:rsidRPr="00405CA0">
        <w:rPr>
          <w:b/>
          <w:bCs/>
          <w:color w:val="000000" w:themeColor="text1"/>
          <w:sz w:val="28"/>
          <w:szCs w:val="28"/>
        </w:rPr>
        <w:t xml:space="preserve"> </w:t>
      </w:r>
      <w:r w:rsidR="003D327C">
        <w:rPr>
          <w:b/>
          <w:bCs/>
          <w:color w:val="000000" w:themeColor="text1"/>
          <w:sz w:val="28"/>
          <w:szCs w:val="28"/>
        </w:rPr>
        <w:t>Great</w:t>
      </w:r>
      <w:r w:rsidRPr="00405CA0">
        <w:rPr>
          <w:b/>
          <w:bCs/>
          <w:color w:val="000000" w:themeColor="text1"/>
          <w:sz w:val="28"/>
          <w:szCs w:val="28"/>
        </w:rPr>
        <w:t xml:space="preserve"> Truth Exhibits</w:t>
      </w:r>
    </w:p>
    <w:p w14:paraId="76F1FEB1" w14:textId="77777777" w:rsidR="00B31283" w:rsidRPr="00405CA0" w:rsidRDefault="00B31283" w:rsidP="008D6F9D">
      <w:pPr>
        <w:spacing w:before="100" w:beforeAutospacing="1"/>
        <w:ind w:firstLine="720"/>
        <w:contextualSpacing/>
        <w:jc w:val="center"/>
        <w:rPr>
          <w:color w:val="000000" w:themeColor="text1"/>
        </w:rPr>
      </w:pPr>
    </w:p>
    <w:p w14:paraId="2B6DF8FB" w14:textId="23D55369" w:rsidR="00B73595" w:rsidRPr="00405CA0" w:rsidRDefault="001945B0"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"/Users\\mike\\Documents\\MJCBOOSPDF\\media\\image19.png" \* MERGEFORMATINET </w:instrText>
      </w:r>
      <w:r w:rsidRPr="00405CA0">
        <w:rPr>
          <w:color w:val="000000" w:themeColor="text1"/>
        </w:rPr>
        <w:fldChar w:fldCharType="separate"/>
      </w:r>
      <w:r w:rsidRPr="00405CA0">
        <w:rPr>
          <w:noProof/>
          <w:color w:val="000000" w:themeColor="text1"/>
        </w:rPr>
        <w:drawing>
          <wp:inline distT="0" distB="0" distL="0" distR="0" wp14:anchorId="5A5D648F" wp14:editId="4BE7AED2">
            <wp:extent cx="688860" cy="732691"/>
            <wp:effectExtent l="0" t="0" r="0" b="4445"/>
            <wp:docPr id="1" name="Picture 1" descr="A black and white silhouette of a tre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Picture 214" descr="A black and white silhouette of a tree&#10;&#10;Description automatically generated with low confidence"/>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3650" cy="854785"/>
                    </a:xfrm>
                    <a:prstGeom prst="rect">
                      <a:avLst/>
                    </a:prstGeom>
                    <a:noFill/>
                    <a:ln>
                      <a:noFill/>
                    </a:ln>
                  </pic:spPr>
                </pic:pic>
              </a:graphicData>
            </a:graphic>
          </wp:inline>
        </w:drawing>
      </w:r>
      <w:r w:rsidRPr="00405CA0">
        <w:rPr>
          <w:color w:val="000000" w:themeColor="text1"/>
        </w:rPr>
        <w:fldChar w:fldCharType="end"/>
      </w:r>
      <w:r w:rsidR="004A461A" w:rsidRPr="00405CA0">
        <w:rPr>
          <w:b/>
          <w:bCs/>
          <w:color w:val="000000" w:themeColor="text1"/>
        </w:rPr>
        <w:t>Words Are Not Reality</w:t>
      </w:r>
    </w:p>
    <w:p w14:paraId="34F57FAA" w14:textId="77777777" w:rsidR="00B73595" w:rsidRPr="00405CA0" w:rsidRDefault="00B73595" w:rsidP="005240A8">
      <w:pPr>
        <w:spacing w:before="100" w:beforeAutospacing="1"/>
        <w:ind w:firstLine="720"/>
        <w:contextualSpacing/>
        <w:jc w:val="both"/>
        <w:rPr>
          <w:b/>
          <w:bCs/>
          <w:color w:val="000000" w:themeColor="text1"/>
        </w:rPr>
      </w:pPr>
    </w:p>
    <w:p w14:paraId="2B29817A" w14:textId="62455995" w:rsidR="000F5962" w:rsidRPr="00405CA0" w:rsidRDefault="00240E7C" w:rsidP="005240A8">
      <w:pPr>
        <w:spacing w:before="100" w:beforeAutospacing="1"/>
        <w:ind w:firstLine="720"/>
        <w:contextualSpacing/>
        <w:jc w:val="both"/>
        <w:rPr>
          <w:b/>
          <w:bCs/>
          <w:color w:val="000000" w:themeColor="text1"/>
        </w:rPr>
      </w:pPr>
      <w:r>
        <w:rPr>
          <w:b/>
          <w:bCs/>
          <w:color w:val="000000" w:themeColor="text1"/>
        </w:rPr>
        <w:t>Pristine</w:t>
      </w:r>
      <w:r w:rsidR="00B73595" w:rsidRPr="00405CA0">
        <w:rPr>
          <w:b/>
          <w:bCs/>
          <w:color w:val="000000" w:themeColor="text1"/>
        </w:rPr>
        <w:t xml:space="preserve"> Truth Exhibit 26. </w:t>
      </w:r>
      <w:r w:rsidR="00B73595" w:rsidRPr="00405CA0">
        <w:rPr>
          <w:color w:val="000000" w:themeColor="text1"/>
        </w:rPr>
        <w:t>Your</w:t>
      </w:r>
      <w:r w:rsidR="00B73595" w:rsidRPr="00405CA0">
        <w:rPr>
          <w:i/>
          <w:iCs/>
          <w:color w:val="000000" w:themeColor="text1"/>
        </w:rPr>
        <w:t xml:space="preserve"> </w:t>
      </w:r>
      <w:r>
        <w:rPr>
          <w:color w:val="000000" w:themeColor="text1"/>
        </w:rPr>
        <w:t>Pristine</w:t>
      </w:r>
      <w:r w:rsidR="00B73595" w:rsidRPr="00405CA0">
        <w:rPr>
          <w:color w:val="000000" w:themeColor="text1"/>
        </w:rPr>
        <w:t xml:space="preserve"> Truth</w:t>
      </w:r>
      <w:r w:rsidR="00B73595" w:rsidRPr="00405CA0">
        <w:rPr>
          <w:b/>
          <w:bCs/>
          <w:color w:val="000000" w:themeColor="text1"/>
        </w:rPr>
        <w:t xml:space="preserve"> </w:t>
      </w:r>
      <w:r w:rsidR="00B73595" w:rsidRPr="00405CA0">
        <w:rPr>
          <w:color w:val="000000" w:themeColor="text1"/>
        </w:rPr>
        <w:t>includes that</w:t>
      </w:r>
      <w:r w:rsidR="00B73595" w:rsidRPr="00405CA0">
        <w:rPr>
          <w:b/>
          <w:bCs/>
          <w:color w:val="000000" w:themeColor="text1"/>
        </w:rPr>
        <w:t xml:space="preserve"> </w:t>
      </w:r>
      <w:r w:rsidR="00B73595" w:rsidRPr="00405CA0">
        <w:rPr>
          <w:color w:val="000000" w:themeColor="text1"/>
        </w:rPr>
        <w:t xml:space="preserve">rarely </w:t>
      </w:r>
      <w:r w:rsidR="00AB3F65" w:rsidRPr="00405CA0">
        <w:rPr>
          <w:color w:val="000000" w:themeColor="text1"/>
        </w:rPr>
        <w:t>does the story of</w:t>
      </w:r>
      <w:r w:rsidR="00B73595" w:rsidRPr="00405CA0">
        <w:rPr>
          <w:color w:val="000000" w:themeColor="text1"/>
        </w:rPr>
        <w:t xml:space="preserve"> an article stop the </w:t>
      </w:r>
      <w:r w:rsidR="00DC1B11" w:rsidRPr="00405CA0">
        <w:rPr>
          <w:color w:val="000000" w:themeColor="text1"/>
        </w:rPr>
        <w:t>falsehoods</w:t>
      </w:r>
      <w:r w:rsidR="00B73595" w:rsidRPr="00405CA0">
        <w:rPr>
          <w:color w:val="000000" w:themeColor="text1"/>
        </w:rPr>
        <w:t xml:space="preserve"> its story identifies so things seldom change without additional acts, conflicts or fights. This article remedies that phenomenon by blending the information in all </w:t>
      </w:r>
      <w:r w:rsidR="00340700" w:rsidRPr="00405CA0">
        <w:rPr>
          <w:color w:val="000000" w:themeColor="text1"/>
        </w:rPr>
        <w:t xml:space="preserve">1-25 </w:t>
      </w:r>
      <w:r>
        <w:rPr>
          <w:color w:val="000000" w:themeColor="text1"/>
        </w:rPr>
        <w:t>Pristine</w:t>
      </w:r>
      <w:r w:rsidR="00B73595" w:rsidRPr="00405CA0">
        <w:rPr>
          <w:color w:val="000000" w:themeColor="text1"/>
        </w:rPr>
        <w:t xml:space="preserve"> Truth exhibits to create and strengthen a unifying </w:t>
      </w:r>
      <w:proofErr w:type="spellStart"/>
      <w:r w:rsidR="001013B3" w:rsidRPr="00405CA0">
        <w:rPr>
          <w:color w:val="000000" w:themeColor="text1"/>
        </w:rPr>
        <w:t>Natureness</w:t>
      </w:r>
      <w:proofErr w:type="spellEnd"/>
      <w:r w:rsidR="001013B3" w:rsidRPr="00405CA0">
        <w:rPr>
          <w:color w:val="000000" w:themeColor="text1"/>
        </w:rPr>
        <w:t xml:space="preserve"> </w:t>
      </w:r>
      <w:r w:rsidR="001013B3" w:rsidRPr="00405CA0">
        <w:rPr>
          <w:b/>
          <w:bCs/>
          <w:color w:val="000000" w:themeColor="text1"/>
        </w:rPr>
        <w:t>g</w:t>
      </w:r>
      <w:r w:rsidR="003E5796" w:rsidRPr="00405CA0">
        <w:rPr>
          <w:b/>
          <w:bCs/>
          <w:color w:val="000000" w:themeColor="text1"/>
        </w:rPr>
        <w:t>reat Truth</w:t>
      </w:r>
      <w:r w:rsidR="00B73595" w:rsidRPr="00405CA0">
        <w:rPr>
          <w:color w:val="000000" w:themeColor="text1"/>
        </w:rPr>
        <w:t xml:space="preserve"> of your life that you can </w:t>
      </w:r>
      <w:r w:rsidR="001013B3" w:rsidRPr="00405CA0">
        <w:rPr>
          <w:b/>
          <w:bCs/>
          <w:color w:val="000000" w:themeColor="text1"/>
        </w:rPr>
        <w:t>t</w:t>
      </w:r>
      <w:r w:rsidR="00B73595" w:rsidRPr="00405CA0">
        <w:rPr>
          <w:color w:val="000000" w:themeColor="text1"/>
        </w:rPr>
        <w:t>rust</w:t>
      </w:r>
      <w:r w:rsidR="00B40FAF" w:rsidRPr="00405CA0">
        <w:rPr>
          <w:color w:val="000000" w:themeColor="text1"/>
        </w:rPr>
        <w:t xml:space="preserve">. </w:t>
      </w:r>
      <w:r w:rsidR="00D03396" w:rsidRPr="00405CA0">
        <w:rPr>
          <w:color w:val="000000" w:themeColor="text1"/>
        </w:rPr>
        <w:t xml:space="preserve">This </w:t>
      </w:r>
      <w:proofErr w:type="spellStart"/>
      <w:r w:rsidR="00A95EB4" w:rsidRPr="00405CA0">
        <w:rPr>
          <w:color w:val="000000" w:themeColor="text1"/>
        </w:rPr>
        <w:t>Natureness</w:t>
      </w:r>
      <w:proofErr w:type="spellEnd"/>
      <w:r w:rsidR="009468CC" w:rsidRPr="00405CA0">
        <w:rPr>
          <w:color w:val="000000" w:themeColor="text1"/>
        </w:rPr>
        <w:t xml:space="preserve"> </w:t>
      </w:r>
      <w:r w:rsidR="00D03396" w:rsidRPr="00405CA0">
        <w:rPr>
          <w:color w:val="000000" w:themeColor="text1"/>
        </w:rPr>
        <w:t xml:space="preserve">is </w:t>
      </w:r>
      <w:r w:rsidR="00B73595" w:rsidRPr="00405CA0">
        <w:rPr>
          <w:color w:val="000000" w:themeColor="text1"/>
        </w:rPr>
        <w:t xml:space="preserve">not Nature, God, Love or Honesty </w:t>
      </w:r>
      <w:r w:rsidR="00D03396" w:rsidRPr="00405CA0">
        <w:rPr>
          <w:b/>
          <w:bCs/>
          <w:color w:val="000000" w:themeColor="text1"/>
        </w:rPr>
        <w:t xml:space="preserve">because, </w:t>
      </w:r>
      <w:r w:rsidR="00E429BE" w:rsidRPr="00405CA0">
        <w:rPr>
          <w:b/>
          <w:bCs/>
          <w:color w:val="000000" w:themeColor="text1"/>
        </w:rPr>
        <w:t xml:space="preserve">since they are </w:t>
      </w:r>
      <w:r w:rsidR="001013B3" w:rsidRPr="00405CA0">
        <w:rPr>
          <w:b/>
          <w:bCs/>
          <w:color w:val="000000" w:themeColor="text1"/>
        </w:rPr>
        <w:t xml:space="preserve">only </w:t>
      </w:r>
      <w:r w:rsidR="000F599F" w:rsidRPr="00405CA0">
        <w:rPr>
          <w:b/>
          <w:bCs/>
          <w:i/>
          <w:iCs/>
          <w:color w:val="000000" w:themeColor="text1"/>
        </w:rPr>
        <w:t>geologically recently</w:t>
      </w:r>
      <w:r w:rsidR="000F599F" w:rsidRPr="00405CA0">
        <w:rPr>
          <w:b/>
          <w:bCs/>
          <w:color w:val="000000" w:themeColor="text1"/>
        </w:rPr>
        <w:t xml:space="preserve"> </w:t>
      </w:r>
      <w:r w:rsidR="00F77002" w:rsidRPr="00405CA0">
        <w:rPr>
          <w:b/>
          <w:bCs/>
          <w:i/>
          <w:iCs/>
          <w:color w:val="000000" w:themeColor="text1"/>
        </w:rPr>
        <w:t xml:space="preserve">invented </w:t>
      </w:r>
      <w:r w:rsidR="00AB3F65" w:rsidRPr="00405CA0">
        <w:rPr>
          <w:b/>
          <w:bCs/>
          <w:i/>
          <w:iCs/>
          <w:color w:val="000000" w:themeColor="text1"/>
        </w:rPr>
        <w:t>by our</w:t>
      </w:r>
      <w:r w:rsidR="00F77002" w:rsidRPr="00405CA0">
        <w:rPr>
          <w:b/>
          <w:bCs/>
          <w:color w:val="000000" w:themeColor="text1"/>
        </w:rPr>
        <w:t xml:space="preserve"> </w:t>
      </w:r>
      <w:r w:rsidR="00F77002" w:rsidRPr="00405CA0">
        <w:rPr>
          <w:b/>
          <w:bCs/>
          <w:i/>
          <w:iCs/>
          <w:color w:val="000000" w:themeColor="text1"/>
        </w:rPr>
        <w:t>word</w:t>
      </w:r>
      <w:r w:rsidR="00A51AAC" w:rsidRPr="00405CA0">
        <w:rPr>
          <w:b/>
          <w:bCs/>
          <w:i/>
          <w:iCs/>
          <w:color w:val="000000" w:themeColor="text1"/>
        </w:rPr>
        <w:t>s</w:t>
      </w:r>
      <w:r w:rsidR="005A1E2B" w:rsidRPr="00405CA0">
        <w:rPr>
          <w:b/>
          <w:bCs/>
          <w:i/>
          <w:iCs/>
          <w:color w:val="000000" w:themeColor="text1"/>
        </w:rPr>
        <w:t xml:space="preserve"> and concepts</w:t>
      </w:r>
      <w:r w:rsidR="00A51AAC" w:rsidRPr="00405CA0">
        <w:rPr>
          <w:b/>
          <w:bCs/>
          <w:i/>
          <w:iCs/>
          <w:color w:val="000000" w:themeColor="text1"/>
        </w:rPr>
        <w:t>,</w:t>
      </w:r>
      <w:r w:rsidR="00B73595" w:rsidRPr="00405CA0">
        <w:rPr>
          <w:b/>
          <w:bCs/>
          <w:color w:val="000000" w:themeColor="text1"/>
        </w:rPr>
        <w:t xml:space="preserve"> </w:t>
      </w:r>
      <w:r w:rsidR="005C5D1F" w:rsidRPr="00405CA0">
        <w:rPr>
          <w:b/>
          <w:bCs/>
          <w:color w:val="000000" w:themeColor="text1"/>
        </w:rPr>
        <w:t>the</w:t>
      </w:r>
      <w:r w:rsidR="00E429BE" w:rsidRPr="00405CA0">
        <w:rPr>
          <w:b/>
          <w:bCs/>
          <w:color w:val="000000" w:themeColor="text1"/>
        </w:rPr>
        <w:t>ir</w:t>
      </w:r>
      <w:r w:rsidR="005C5D1F" w:rsidRPr="00405CA0">
        <w:rPr>
          <w:b/>
          <w:bCs/>
          <w:color w:val="000000" w:themeColor="text1"/>
        </w:rPr>
        <w:t xml:space="preserve"> meaning </w:t>
      </w:r>
      <w:r w:rsidR="00B73595" w:rsidRPr="00405CA0">
        <w:rPr>
          <w:b/>
          <w:bCs/>
          <w:i/>
          <w:iCs/>
          <w:color w:val="000000" w:themeColor="text1"/>
        </w:rPr>
        <w:t>omit</w:t>
      </w:r>
      <w:r w:rsidR="001013B3" w:rsidRPr="00405CA0">
        <w:rPr>
          <w:b/>
          <w:bCs/>
          <w:i/>
          <w:iCs/>
          <w:color w:val="000000" w:themeColor="text1"/>
        </w:rPr>
        <w:t>s</w:t>
      </w:r>
      <w:r w:rsidR="009468CC" w:rsidRPr="00405CA0">
        <w:rPr>
          <w:color w:val="000000" w:themeColor="text1"/>
        </w:rPr>
        <w:t xml:space="preserve"> </w:t>
      </w:r>
      <w:r w:rsidR="002D345E" w:rsidRPr="00405CA0">
        <w:rPr>
          <w:b/>
          <w:bCs/>
          <w:color w:val="000000" w:themeColor="text1"/>
        </w:rPr>
        <w:t xml:space="preserve">Nature’s </w:t>
      </w:r>
      <w:r w:rsidR="00F77002" w:rsidRPr="00405CA0">
        <w:rPr>
          <w:b/>
          <w:bCs/>
          <w:color w:val="000000" w:themeColor="text1"/>
        </w:rPr>
        <w:t xml:space="preserve">previous </w:t>
      </w:r>
      <w:r w:rsidR="002D345E" w:rsidRPr="00405CA0">
        <w:rPr>
          <w:b/>
          <w:bCs/>
          <w:color w:val="000000" w:themeColor="text1"/>
        </w:rPr>
        <w:t>14 billion year</w:t>
      </w:r>
      <w:r w:rsidR="00F77002" w:rsidRPr="00405CA0">
        <w:rPr>
          <w:b/>
          <w:bCs/>
          <w:color w:val="000000" w:themeColor="text1"/>
        </w:rPr>
        <w:t>s</w:t>
      </w:r>
      <w:r w:rsidR="002D345E" w:rsidRPr="00405CA0">
        <w:rPr>
          <w:b/>
          <w:bCs/>
          <w:color w:val="000000" w:themeColor="text1"/>
        </w:rPr>
        <w:t xml:space="preserve"> of </w:t>
      </w:r>
      <w:r w:rsidR="00953D9A">
        <w:rPr>
          <w:b/>
          <w:bCs/>
          <w:color w:val="000000" w:themeColor="text1"/>
        </w:rPr>
        <w:t xml:space="preserve">space-time’s </w:t>
      </w:r>
      <w:r w:rsidR="002F51B6" w:rsidRPr="00405CA0">
        <w:rPr>
          <w:b/>
          <w:bCs/>
          <w:color w:val="000000" w:themeColor="text1"/>
        </w:rPr>
        <w:t>wordless attraction (love)</w:t>
      </w:r>
      <w:r w:rsidR="002D345E" w:rsidRPr="00405CA0">
        <w:rPr>
          <w:b/>
          <w:bCs/>
          <w:color w:val="000000" w:themeColor="text1"/>
        </w:rPr>
        <w:t xml:space="preserve"> to begin life</w:t>
      </w:r>
      <w:r w:rsidR="008949FA" w:rsidRPr="00405CA0">
        <w:rPr>
          <w:b/>
          <w:bCs/>
          <w:i/>
          <w:iCs/>
          <w:color w:val="000000" w:themeColor="text1"/>
        </w:rPr>
        <w:t>.</w:t>
      </w:r>
      <w:r w:rsidR="00040538" w:rsidRPr="00405CA0">
        <w:rPr>
          <w:b/>
          <w:bCs/>
          <w:color w:val="000000" w:themeColor="text1"/>
        </w:rPr>
        <w:t xml:space="preserve"> </w:t>
      </w:r>
      <w:r w:rsidR="005A1E2B" w:rsidRPr="00405CA0">
        <w:rPr>
          <w:color w:val="000000" w:themeColor="text1"/>
        </w:rPr>
        <w:t>It</w:t>
      </w:r>
      <w:r w:rsidR="00F77002" w:rsidRPr="00405CA0">
        <w:rPr>
          <w:color w:val="000000" w:themeColor="text1"/>
        </w:rPr>
        <w:t xml:space="preserve">’s like </w:t>
      </w:r>
      <w:r w:rsidR="00A51AAC" w:rsidRPr="00405CA0">
        <w:rPr>
          <w:color w:val="000000" w:themeColor="text1"/>
        </w:rPr>
        <w:t xml:space="preserve">we have had the Universe </w:t>
      </w:r>
      <w:r w:rsidR="005A1E2B" w:rsidRPr="00405CA0">
        <w:rPr>
          <w:color w:val="000000" w:themeColor="text1"/>
        </w:rPr>
        <w:t>surgically removed</w:t>
      </w:r>
      <w:r w:rsidR="00A51AAC" w:rsidRPr="00405CA0">
        <w:rPr>
          <w:color w:val="000000" w:themeColor="text1"/>
        </w:rPr>
        <w:t xml:space="preserve"> from our mentality </w:t>
      </w:r>
      <w:r w:rsidR="005A1E2B" w:rsidRPr="00405CA0">
        <w:rPr>
          <w:color w:val="000000" w:themeColor="text1"/>
        </w:rPr>
        <w:t xml:space="preserve">so we think and relate </w:t>
      </w:r>
      <w:r w:rsidR="00A51AAC" w:rsidRPr="00405CA0">
        <w:rPr>
          <w:color w:val="000000" w:themeColor="text1"/>
        </w:rPr>
        <w:t xml:space="preserve">like </w:t>
      </w:r>
      <w:r w:rsidR="00F77002" w:rsidRPr="00405CA0">
        <w:rPr>
          <w:color w:val="000000" w:themeColor="text1"/>
        </w:rPr>
        <w:t xml:space="preserve">it never </w:t>
      </w:r>
      <w:r w:rsidR="000F599F" w:rsidRPr="00405CA0">
        <w:rPr>
          <w:color w:val="000000" w:themeColor="text1"/>
        </w:rPr>
        <w:t>grew</w:t>
      </w:r>
      <w:r w:rsidR="005A1E2B" w:rsidRPr="00405CA0">
        <w:rPr>
          <w:color w:val="000000" w:themeColor="text1"/>
        </w:rPr>
        <w:t xml:space="preserve"> or exists </w:t>
      </w:r>
      <w:r w:rsidR="000C2608" w:rsidRPr="00405CA0">
        <w:rPr>
          <w:color w:val="000000" w:themeColor="text1"/>
        </w:rPr>
        <w:t>and</w:t>
      </w:r>
      <w:r w:rsidR="001013B3" w:rsidRPr="00405CA0">
        <w:rPr>
          <w:color w:val="000000" w:themeColor="text1"/>
        </w:rPr>
        <w:t xml:space="preserve"> we</w:t>
      </w:r>
      <w:r w:rsidR="005A1E2B" w:rsidRPr="00405CA0">
        <w:rPr>
          <w:color w:val="000000" w:themeColor="text1"/>
        </w:rPr>
        <w:t xml:space="preserve"> suffer accordingly</w:t>
      </w:r>
      <w:r w:rsidR="00A51AAC" w:rsidRPr="00405CA0">
        <w:rPr>
          <w:color w:val="000000" w:themeColor="text1"/>
        </w:rPr>
        <w:t>.</w:t>
      </w:r>
      <w:r w:rsidR="00F77002" w:rsidRPr="00405CA0">
        <w:rPr>
          <w:color w:val="000000" w:themeColor="text1"/>
        </w:rPr>
        <w:t xml:space="preserve"> </w:t>
      </w:r>
      <w:r w:rsidR="008949FA" w:rsidRPr="00405CA0">
        <w:rPr>
          <w:color w:val="000000" w:themeColor="text1"/>
        </w:rPr>
        <w:t>T</w:t>
      </w:r>
      <w:r w:rsidR="00040538" w:rsidRPr="00405CA0">
        <w:rPr>
          <w:color w:val="000000" w:themeColor="text1"/>
        </w:rPr>
        <w:t xml:space="preserve">hat’s </w:t>
      </w:r>
      <w:r w:rsidR="005A1E2B" w:rsidRPr="00405CA0">
        <w:rPr>
          <w:color w:val="000000" w:themeColor="text1"/>
        </w:rPr>
        <w:t>our</w:t>
      </w:r>
      <w:r w:rsidR="00040538" w:rsidRPr="00405CA0">
        <w:rPr>
          <w:color w:val="000000" w:themeColor="text1"/>
        </w:rPr>
        <w:t xml:space="preserve"> </w:t>
      </w:r>
      <w:r w:rsidR="00DC1B11" w:rsidRPr="00405CA0">
        <w:rPr>
          <w:b/>
          <w:bCs/>
          <w:color w:val="000000" w:themeColor="text1"/>
        </w:rPr>
        <w:t>untruth</w:t>
      </w:r>
      <w:r w:rsidR="00040538" w:rsidRPr="00405CA0">
        <w:rPr>
          <w:color w:val="000000" w:themeColor="text1"/>
        </w:rPr>
        <w:t xml:space="preserve"> or </w:t>
      </w:r>
      <w:r w:rsidR="00040538" w:rsidRPr="00405CA0">
        <w:rPr>
          <w:b/>
          <w:bCs/>
          <w:color w:val="000000" w:themeColor="text1"/>
        </w:rPr>
        <w:t>sin of omission</w:t>
      </w:r>
      <w:r w:rsidR="00040538" w:rsidRPr="00405CA0">
        <w:rPr>
          <w:color w:val="000000" w:themeColor="text1"/>
        </w:rPr>
        <w:t xml:space="preserve"> as per Exhibit</w:t>
      </w:r>
      <w:r w:rsidR="002D345E" w:rsidRPr="00405CA0">
        <w:rPr>
          <w:color w:val="000000" w:themeColor="text1"/>
        </w:rPr>
        <w:t>s</w:t>
      </w:r>
      <w:r w:rsidR="00040538" w:rsidRPr="00405CA0">
        <w:rPr>
          <w:color w:val="000000" w:themeColor="text1"/>
        </w:rPr>
        <w:t xml:space="preserve"> 12</w:t>
      </w:r>
      <w:r w:rsidR="00A3237B" w:rsidRPr="00405CA0">
        <w:rPr>
          <w:color w:val="000000" w:themeColor="text1"/>
        </w:rPr>
        <w:t xml:space="preserve"> and 23</w:t>
      </w:r>
      <w:r w:rsidR="00040538" w:rsidRPr="00405CA0">
        <w:rPr>
          <w:color w:val="000000" w:themeColor="text1"/>
        </w:rPr>
        <w:t>.</w:t>
      </w:r>
      <w:r w:rsidR="00040538" w:rsidRPr="00405CA0">
        <w:rPr>
          <w:b/>
          <w:bCs/>
          <w:color w:val="000000" w:themeColor="text1"/>
        </w:rPr>
        <w:t xml:space="preserve">  </w:t>
      </w:r>
    </w:p>
    <w:p w14:paraId="5B23E78F" w14:textId="77777777" w:rsidR="0019180A" w:rsidRPr="00405CA0" w:rsidRDefault="00605EC0" w:rsidP="0019180A">
      <w:pPr>
        <w:spacing w:before="100" w:beforeAutospacing="1"/>
        <w:ind w:firstLine="720"/>
        <w:contextualSpacing/>
        <w:jc w:val="both"/>
        <w:rPr>
          <w:color w:val="000000" w:themeColor="text1"/>
        </w:rPr>
      </w:pPr>
      <w:r w:rsidRPr="00405CA0">
        <w:rPr>
          <w:color w:val="000000" w:themeColor="text1"/>
        </w:rPr>
        <w:t xml:space="preserve">Without our </w:t>
      </w:r>
      <w:proofErr w:type="spellStart"/>
      <w:r w:rsidR="00A95EB4" w:rsidRPr="00405CA0">
        <w:rPr>
          <w:color w:val="000000" w:themeColor="text1"/>
        </w:rPr>
        <w:t>Natureness</w:t>
      </w:r>
      <w:proofErr w:type="spellEnd"/>
      <w:r w:rsidRPr="00405CA0">
        <w:rPr>
          <w:color w:val="000000" w:themeColor="text1"/>
        </w:rPr>
        <w:t>, the present is adulterated by past</w:t>
      </w:r>
      <w:r w:rsidR="003A7D6F" w:rsidRPr="00405CA0">
        <w:rPr>
          <w:color w:val="000000" w:themeColor="text1"/>
        </w:rPr>
        <w:t xml:space="preserve"> falsehoods</w:t>
      </w:r>
      <w:r w:rsidRPr="00405CA0">
        <w:rPr>
          <w:color w:val="000000" w:themeColor="text1"/>
        </w:rPr>
        <w:t xml:space="preserve">. </w:t>
      </w:r>
      <w:r w:rsidR="00F327FD" w:rsidRPr="00405CA0">
        <w:rPr>
          <w:color w:val="000000" w:themeColor="text1"/>
        </w:rPr>
        <w:t xml:space="preserve">Once you know </w:t>
      </w:r>
      <w:r w:rsidR="00546627" w:rsidRPr="00405CA0">
        <w:rPr>
          <w:color w:val="000000" w:themeColor="text1"/>
        </w:rPr>
        <w:t xml:space="preserve">your </w:t>
      </w:r>
      <w:proofErr w:type="spellStart"/>
      <w:r w:rsidR="00A1207C" w:rsidRPr="00405CA0">
        <w:rPr>
          <w:color w:val="000000" w:themeColor="text1"/>
        </w:rPr>
        <w:t>Natureness</w:t>
      </w:r>
      <w:proofErr w:type="spellEnd"/>
      <w:r w:rsidR="00F327FD" w:rsidRPr="00405CA0">
        <w:rPr>
          <w:color w:val="000000" w:themeColor="text1"/>
        </w:rPr>
        <w:t>, y</w:t>
      </w:r>
      <w:r w:rsidR="00B73595" w:rsidRPr="00405CA0">
        <w:rPr>
          <w:color w:val="000000" w:themeColor="text1"/>
        </w:rPr>
        <w:t xml:space="preserve">ou help stop </w:t>
      </w:r>
      <w:r w:rsidR="007D009F" w:rsidRPr="00405CA0">
        <w:rPr>
          <w:color w:val="000000" w:themeColor="text1"/>
        </w:rPr>
        <w:t>our</w:t>
      </w:r>
      <w:r w:rsidR="00B73595" w:rsidRPr="00405CA0">
        <w:rPr>
          <w:color w:val="000000" w:themeColor="text1"/>
        </w:rPr>
        <w:t xml:space="preserve"> </w:t>
      </w:r>
      <w:proofErr w:type="spellStart"/>
      <w:r w:rsidR="00A95EB4" w:rsidRPr="00405CA0">
        <w:rPr>
          <w:color w:val="000000" w:themeColor="text1"/>
        </w:rPr>
        <w:t>Natureness</w:t>
      </w:r>
      <w:proofErr w:type="spellEnd"/>
      <w:r w:rsidR="00B73595" w:rsidRPr="00405CA0">
        <w:rPr>
          <w:color w:val="000000" w:themeColor="text1"/>
        </w:rPr>
        <w:t xml:space="preserve"> </w:t>
      </w:r>
      <w:r w:rsidR="00E03EBC" w:rsidRPr="00405CA0">
        <w:rPr>
          <w:color w:val="000000" w:themeColor="text1"/>
        </w:rPr>
        <w:t>distortions</w:t>
      </w:r>
      <w:r w:rsidR="00B73595" w:rsidRPr="00405CA0">
        <w:rPr>
          <w:color w:val="000000" w:themeColor="text1"/>
        </w:rPr>
        <w:t xml:space="preserve"> from breaking the world into our personal and global</w:t>
      </w:r>
      <w:r w:rsidR="008949FA" w:rsidRPr="00405CA0">
        <w:rPr>
          <w:color w:val="000000" w:themeColor="text1"/>
        </w:rPr>
        <w:t xml:space="preserve"> </w:t>
      </w:r>
      <w:r w:rsidR="00A0751D" w:rsidRPr="00405CA0">
        <w:rPr>
          <w:color w:val="000000" w:themeColor="text1"/>
        </w:rPr>
        <w:t>e</w:t>
      </w:r>
      <w:r w:rsidR="000958A8" w:rsidRPr="00405CA0">
        <w:rPr>
          <w:color w:val="000000" w:themeColor="text1"/>
        </w:rPr>
        <w:t xml:space="preserve">arth </w:t>
      </w:r>
      <w:r w:rsidR="00A0751D" w:rsidRPr="00405CA0">
        <w:rPr>
          <w:color w:val="000000" w:themeColor="text1"/>
        </w:rPr>
        <w:t>m</w:t>
      </w:r>
      <w:r w:rsidR="00B73595" w:rsidRPr="00405CA0">
        <w:rPr>
          <w:color w:val="000000" w:themeColor="text1"/>
        </w:rPr>
        <w:t>iser</w:t>
      </w:r>
      <w:r w:rsidR="00A0751D" w:rsidRPr="00405CA0">
        <w:rPr>
          <w:color w:val="000000" w:themeColor="text1"/>
        </w:rPr>
        <w:t>ies</w:t>
      </w:r>
      <w:r w:rsidR="00A1207C" w:rsidRPr="00405CA0">
        <w:rPr>
          <w:color w:val="000000" w:themeColor="text1"/>
        </w:rPr>
        <w:t>.</w:t>
      </w:r>
      <w:r w:rsidR="00B73595" w:rsidRPr="00405CA0">
        <w:rPr>
          <w:color w:val="000000" w:themeColor="text1"/>
        </w:rPr>
        <w:t xml:space="preserve"> </w:t>
      </w:r>
    </w:p>
    <w:p w14:paraId="789EED23" w14:textId="77777777" w:rsidR="0019180A" w:rsidRPr="00405CA0" w:rsidRDefault="0019180A" w:rsidP="0019180A">
      <w:pPr>
        <w:spacing w:before="100" w:beforeAutospacing="1"/>
        <w:ind w:firstLine="720"/>
        <w:contextualSpacing/>
        <w:jc w:val="both"/>
        <w:rPr>
          <w:color w:val="000000" w:themeColor="text1"/>
        </w:rPr>
      </w:pPr>
    </w:p>
    <w:p w14:paraId="4E4D05F4" w14:textId="2AA6E740" w:rsidR="00B73595" w:rsidRPr="00405CA0" w:rsidRDefault="008949FA" w:rsidP="0019180A">
      <w:pPr>
        <w:spacing w:before="100" w:beforeAutospacing="1"/>
        <w:ind w:firstLine="720"/>
        <w:contextualSpacing/>
        <w:jc w:val="both"/>
        <w:rPr>
          <w:color w:val="000000" w:themeColor="text1"/>
        </w:rPr>
      </w:pPr>
      <w:r w:rsidRPr="00405CA0">
        <w:rPr>
          <w:b/>
          <w:bCs/>
          <w:color w:val="000000" w:themeColor="text1"/>
        </w:rPr>
        <w:lastRenderedPageBreak/>
        <w:t xml:space="preserve">Earth Misery </w:t>
      </w:r>
      <w:r w:rsidR="00B73595" w:rsidRPr="00405CA0">
        <w:rPr>
          <w:b/>
          <w:bCs/>
          <w:color w:val="000000" w:themeColor="text1"/>
        </w:rPr>
        <w:t>Climates:</w:t>
      </w:r>
      <w:r w:rsidR="00B73595" w:rsidRPr="00405CA0">
        <w:rPr>
          <w:color w:val="000000" w:themeColor="text1"/>
        </w:rPr>
        <w:t xml:space="preserve"> </w:t>
      </w:r>
      <w:r w:rsidR="00E5037D" w:rsidRPr="00405CA0">
        <w:rPr>
          <w:color w:val="000000" w:themeColor="text1"/>
        </w:rPr>
        <w:t>due to our prejudicial war against Nature</w:t>
      </w:r>
      <w:r w:rsidR="002A79BC" w:rsidRPr="00405CA0">
        <w:rPr>
          <w:color w:val="000000" w:themeColor="text1"/>
        </w:rPr>
        <w:t xml:space="preserve">’s </w:t>
      </w:r>
      <w:r w:rsidR="00E7665A" w:rsidRPr="00405CA0">
        <w:rPr>
          <w:color w:val="000000" w:themeColor="text1"/>
        </w:rPr>
        <w:t>web-of-life</w:t>
      </w:r>
      <w:r w:rsidR="00CB52A7" w:rsidRPr="00405CA0">
        <w:rPr>
          <w:color w:val="000000" w:themeColor="text1"/>
        </w:rPr>
        <w:t xml:space="preserve"> (Cohen 2008)</w:t>
      </w:r>
      <w:r w:rsidR="00E5037D" w:rsidRPr="00405CA0">
        <w:rPr>
          <w:color w:val="000000" w:themeColor="text1"/>
        </w:rPr>
        <w:t xml:space="preserve">, </w:t>
      </w:r>
      <w:r w:rsidR="00B73595" w:rsidRPr="00405CA0">
        <w:rPr>
          <w:color w:val="000000" w:themeColor="text1"/>
        </w:rPr>
        <w:t>this year, 202</w:t>
      </w:r>
      <w:r w:rsidR="003A7D6F" w:rsidRPr="00405CA0">
        <w:rPr>
          <w:color w:val="000000" w:themeColor="text1"/>
        </w:rPr>
        <w:t>1</w:t>
      </w:r>
      <w:r w:rsidR="00B73595" w:rsidRPr="00405CA0">
        <w:rPr>
          <w:color w:val="000000" w:themeColor="text1"/>
        </w:rPr>
        <w:t>, o</w:t>
      </w:r>
      <w:r w:rsidR="00B73595" w:rsidRPr="00405CA0">
        <w:rPr>
          <w:color w:val="000000" w:themeColor="text1"/>
          <w:shd w:val="clear" w:color="auto" w:fill="FFFFFF"/>
        </w:rPr>
        <w:t xml:space="preserve">n average, we and our </w:t>
      </w:r>
      <w:r w:rsidR="00040538" w:rsidRPr="00405CA0">
        <w:rPr>
          <w:color w:val="000000" w:themeColor="text1"/>
          <w:shd w:val="clear" w:color="auto" w:fill="FFFFFF"/>
        </w:rPr>
        <w:t xml:space="preserve">living </w:t>
      </w:r>
      <w:r w:rsidR="00B73595" w:rsidRPr="00405CA0">
        <w:rPr>
          <w:color w:val="000000" w:themeColor="text1"/>
          <w:shd w:val="clear" w:color="auto" w:fill="FFFFFF"/>
        </w:rPr>
        <w:t xml:space="preserve">planet endure a steadily increasing </w:t>
      </w:r>
      <w:r w:rsidR="00B46107" w:rsidRPr="00405CA0">
        <w:rPr>
          <w:color w:val="000000" w:themeColor="text1"/>
          <w:shd w:val="clear" w:color="auto" w:fill="FFFFFF"/>
        </w:rPr>
        <w:t>4</w:t>
      </w:r>
      <w:r w:rsidR="00497853" w:rsidRPr="00405CA0">
        <w:rPr>
          <w:color w:val="000000" w:themeColor="text1"/>
          <w:shd w:val="clear" w:color="auto" w:fill="FFFFFF"/>
        </w:rPr>
        <w:t>5</w:t>
      </w:r>
      <w:r w:rsidR="00B73595" w:rsidRPr="00405CA0">
        <w:rPr>
          <w:color w:val="000000" w:themeColor="text1"/>
          <w:shd w:val="clear" w:color="auto" w:fill="FFFFFF"/>
        </w:rPr>
        <w:t>%</w:t>
      </w:r>
      <w:r w:rsidR="000C2608" w:rsidRPr="00405CA0">
        <w:rPr>
          <w:color w:val="000000" w:themeColor="text1"/>
          <w:shd w:val="clear" w:color="auto" w:fill="FFFFFF"/>
        </w:rPr>
        <w:t>-75%</w:t>
      </w:r>
      <w:r w:rsidR="00B73595" w:rsidRPr="00405CA0">
        <w:rPr>
          <w:color w:val="000000" w:themeColor="text1"/>
          <w:shd w:val="clear" w:color="auto" w:fill="FFFFFF"/>
        </w:rPr>
        <w:t xml:space="preserve"> loss of its recycling, composting and healing powers</w:t>
      </w:r>
      <w:r w:rsidR="00D357A5" w:rsidRPr="00405CA0">
        <w:rPr>
          <w:color w:val="000000" w:themeColor="text1"/>
        </w:rPr>
        <w:t xml:space="preserve"> (Global, 2021)</w:t>
      </w:r>
      <w:r w:rsidR="00B73595" w:rsidRPr="00405CA0">
        <w:rPr>
          <w:color w:val="000000" w:themeColor="text1"/>
          <w:shd w:val="clear" w:color="auto" w:fill="FFFFFF"/>
        </w:rPr>
        <w:t>. These vitalities are located in Earth’s eons of attraction-based wildlife and natural resources growing harmoniously</w:t>
      </w:r>
      <w:r w:rsidR="00F327FD" w:rsidRPr="00405CA0">
        <w:rPr>
          <w:color w:val="000000" w:themeColor="text1"/>
          <w:shd w:val="clear" w:color="auto" w:fill="FFFFFF"/>
        </w:rPr>
        <w:t xml:space="preserve"> in the now</w:t>
      </w:r>
      <w:r w:rsidR="00040538" w:rsidRPr="00405CA0">
        <w:rPr>
          <w:color w:val="000000" w:themeColor="text1"/>
          <w:shd w:val="clear" w:color="auto" w:fill="FFFFFF"/>
        </w:rPr>
        <w:t xml:space="preserve"> as part of Earth’s metabolism</w:t>
      </w:r>
      <w:r w:rsidR="00B73595" w:rsidRPr="00405CA0">
        <w:rPr>
          <w:color w:val="000000" w:themeColor="text1"/>
          <w:shd w:val="clear" w:color="auto" w:fill="FFFFFF"/>
        </w:rPr>
        <w:t xml:space="preserve">.  </w:t>
      </w:r>
    </w:p>
    <w:p w14:paraId="6283002A" w14:textId="0BC2F90E" w:rsidR="00B73595" w:rsidRPr="00405CA0" w:rsidRDefault="00B73595" w:rsidP="00F02E0C">
      <w:pPr>
        <w:spacing w:before="100" w:beforeAutospacing="1"/>
        <w:ind w:left="720" w:firstLine="720"/>
        <w:contextualSpacing/>
        <w:jc w:val="both"/>
        <w:rPr>
          <w:color w:val="000000" w:themeColor="text1"/>
        </w:rPr>
      </w:pPr>
      <w:r w:rsidRPr="00405CA0">
        <w:rPr>
          <w:color w:val="000000" w:themeColor="text1"/>
          <w:shd w:val="clear" w:color="auto" w:fill="FFFFFF"/>
        </w:rPr>
        <w:t>This alarming natural resource deficit is accompanied by a parallel 45% increase in our mental illness, obesity, climate change, oceanic oxygen depletion, loneliness, atmospheric carbon warming, mass shootings and excessive stress. </w:t>
      </w:r>
      <w:r w:rsidRPr="00405CA0">
        <w:rPr>
          <w:color w:val="000000" w:themeColor="text1"/>
        </w:rPr>
        <w:t xml:space="preserve"> </w:t>
      </w:r>
    </w:p>
    <w:p w14:paraId="5DD8C2A4" w14:textId="104781C1" w:rsidR="00B73595" w:rsidRPr="00405CA0" w:rsidRDefault="005C5D1F" w:rsidP="005240A8">
      <w:pPr>
        <w:spacing w:before="100" w:beforeAutospacing="1"/>
        <w:ind w:left="720" w:firstLine="720"/>
        <w:contextualSpacing/>
        <w:jc w:val="both"/>
        <w:rPr>
          <w:color w:val="000000" w:themeColor="text1"/>
          <w:shd w:val="clear" w:color="auto" w:fill="FFFFFF"/>
        </w:rPr>
      </w:pPr>
      <w:r w:rsidRPr="00405CA0">
        <w:rPr>
          <w:color w:val="000000" w:themeColor="text1"/>
        </w:rPr>
        <w:t>Earth Misery Climates</w:t>
      </w:r>
      <w:r w:rsidR="00B73595" w:rsidRPr="00405CA0">
        <w:rPr>
          <w:color w:val="000000" w:themeColor="text1"/>
        </w:rPr>
        <w:t>’</w:t>
      </w:r>
      <w:r w:rsidR="00B73595" w:rsidRPr="00405CA0">
        <w:rPr>
          <w:color w:val="000000" w:themeColor="text1"/>
          <w:shd w:val="clear" w:color="auto" w:fill="FFFFFF"/>
        </w:rPr>
        <w:t xml:space="preserve"> painful outcomes increase corruption, child abuse, unhappiness, mistrust, unfairness, political and economic extremes, destructive cravings, dependencies, addictions and many other ailments.</w:t>
      </w:r>
      <w:r w:rsidR="002F2DB1" w:rsidRPr="00405CA0">
        <w:rPr>
          <w:color w:val="000000" w:themeColor="text1"/>
          <w:shd w:val="clear" w:color="auto" w:fill="FFFFFF"/>
        </w:rPr>
        <w:t xml:space="preserve"> Most </w:t>
      </w:r>
      <w:r w:rsidR="00A0751D" w:rsidRPr="00405CA0">
        <w:rPr>
          <w:color w:val="000000" w:themeColor="text1"/>
          <w:shd w:val="clear" w:color="auto" w:fill="FFFFFF"/>
        </w:rPr>
        <w:t>are</w:t>
      </w:r>
      <w:r w:rsidR="002F2DB1" w:rsidRPr="00405CA0">
        <w:rPr>
          <w:color w:val="000000" w:themeColor="text1"/>
          <w:shd w:val="clear" w:color="auto" w:fill="FFFFFF"/>
        </w:rPr>
        <w:t xml:space="preserve"> earlier abuse</w:t>
      </w:r>
      <w:r w:rsidR="00A0751D" w:rsidRPr="00405CA0">
        <w:rPr>
          <w:color w:val="000000" w:themeColor="text1"/>
          <w:shd w:val="clear" w:color="auto" w:fill="FFFFFF"/>
        </w:rPr>
        <w:t xml:space="preserve"> being space-time reactivated</w:t>
      </w:r>
      <w:r w:rsidR="002F2DB1" w:rsidRPr="00405CA0">
        <w:rPr>
          <w:color w:val="000000" w:themeColor="text1"/>
          <w:shd w:val="clear" w:color="auto" w:fill="FFFFFF"/>
        </w:rPr>
        <w:t>.</w:t>
      </w:r>
      <w:r w:rsidR="00B73595" w:rsidRPr="00405CA0">
        <w:rPr>
          <w:color w:val="000000" w:themeColor="text1"/>
          <w:shd w:val="clear" w:color="auto" w:fill="FFFFFF"/>
        </w:rPr>
        <w:t xml:space="preserve"> </w:t>
      </w:r>
    </w:p>
    <w:p w14:paraId="2866D1D7" w14:textId="050454D5" w:rsidR="00622979" w:rsidRPr="00405CA0" w:rsidRDefault="00B73595" w:rsidP="0075350C">
      <w:pPr>
        <w:spacing w:before="100" w:beforeAutospacing="1"/>
        <w:ind w:left="720" w:firstLine="720"/>
        <w:contextualSpacing/>
        <w:jc w:val="both"/>
        <w:rPr>
          <w:color w:val="000000" w:themeColor="text1"/>
        </w:rPr>
      </w:pPr>
      <w:r w:rsidRPr="00405CA0">
        <w:rPr>
          <w:color w:val="000000" w:themeColor="text1"/>
        </w:rPr>
        <w:t xml:space="preserve">Our </w:t>
      </w:r>
      <w:r w:rsidR="005C5D1F" w:rsidRPr="00405CA0">
        <w:rPr>
          <w:color w:val="000000" w:themeColor="text1"/>
        </w:rPr>
        <w:t xml:space="preserve">Earth Misery Climates </w:t>
      </w:r>
      <w:r w:rsidRPr="00405CA0">
        <w:rPr>
          <w:color w:val="000000" w:themeColor="text1"/>
        </w:rPr>
        <w:t xml:space="preserve">socialize us, on average, to live 99% of our lives out </w:t>
      </w:r>
      <w:r w:rsidR="004D5DF7" w:rsidRPr="00405CA0">
        <w:rPr>
          <w:color w:val="000000" w:themeColor="text1"/>
        </w:rPr>
        <w:t xml:space="preserve">of </w:t>
      </w:r>
      <w:r w:rsidR="00992C57" w:rsidRPr="00405CA0">
        <w:rPr>
          <w:color w:val="000000" w:themeColor="text1"/>
        </w:rPr>
        <w:t xml:space="preserve">tune with </w:t>
      </w:r>
      <w:r w:rsidR="004D5DF7" w:rsidRPr="00405CA0">
        <w:rPr>
          <w:color w:val="000000" w:themeColor="text1"/>
        </w:rPr>
        <w:t xml:space="preserve">our </w:t>
      </w:r>
      <w:proofErr w:type="spellStart"/>
      <w:r w:rsidR="00A95EB4" w:rsidRPr="00405CA0">
        <w:rPr>
          <w:color w:val="000000" w:themeColor="text1"/>
        </w:rPr>
        <w:t>Natureness</w:t>
      </w:r>
      <w:proofErr w:type="spellEnd"/>
      <w:r w:rsidRPr="00405CA0">
        <w:rPr>
          <w:color w:val="000000" w:themeColor="text1"/>
        </w:rPr>
        <w:t xml:space="preserve"> love and spend 95% of our time indoors</w:t>
      </w:r>
      <w:r w:rsidR="003F23F4" w:rsidRPr="00405CA0">
        <w:rPr>
          <w:color w:val="000000" w:themeColor="text1"/>
        </w:rPr>
        <w:t xml:space="preserve"> (</w:t>
      </w:r>
      <w:proofErr w:type="spellStart"/>
      <w:r w:rsidR="003F23F4" w:rsidRPr="00405CA0">
        <w:rPr>
          <w:color w:val="000000" w:themeColor="text1"/>
        </w:rPr>
        <w:t>Klepeis</w:t>
      </w:r>
      <w:proofErr w:type="spellEnd"/>
      <w:r w:rsidR="003F23F4" w:rsidRPr="00405CA0">
        <w:rPr>
          <w:color w:val="000000" w:themeColor="text1"/>
        </w:rPr>
        <w:t>, 2001) (Weir, 2020)</w:t>
      </w:r>
      <w:r w:rsidR="00340700" w:rsidRPr="00405CA0">
        <w:rPr>
          <w:color w:val="000000" w:themeColor="text1"/>
        </w:rPr>
        <w:t>.</w:t>
      </w:r>
    </w:p>
    <w:p w14:paraId="515C50FE" w14:textId="77777777" w:rsidR="0075350C" w:rsidRPr="00405CA0" w:rsidRDefault="0075350C" w:rsidP="0075350C">
      <w:pPr>
        <w:spacing w:before="100" w:beforeAutospacing="1"/>
        <w:ind w:left="720" w:firstLine="720"/>
        <w:contextualSpacing/>
        <w:jc w:val="both"/>
        <w:rPr>
          <w:color w:val="000000" w:themeColor="text1"/>
        </w:rPr>
      </w:pPr>
    </w:p>
    <w:p w14:paraId="69B98C49" w14:textId="230CA3A5" w:rsidR="00992C57"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As exemplified by the additional value you find in each </w:t>
      </w:r>
      <w:r w:rsidR="00240E7C">
        <w:rPr>
          <w:color w:val="000000" w:themeColor="text1"/>
        </w:rPr>
        <w:t>Pristine</w:t>
      </w:r>
      <w:r w:rsidRPr="00405CA0">
        <w:rPr>
          <w:color w:val="000000" w:themeColor="text1"/>
        </w:rPr>
        <w:t xml:space="preserve"> Truth exhibit here, your </w:t>
      </w:r>
      <w:proofErr w:type="spellStart"/>
      <w:r w:rsidR="00A95EB4" w:rsidRPr="00405CA0">
        <w:rPr>
          <w:color w:val="000000" w:themeColor="text1"/>
        </w:rPr>
        <w:t>Natureness</w:t>
      </w:r>
      <w:proofErr w:type="spellEnd"/>
      <w:r w:rsidR="000B205E" w:rsidRPr="00405CA0">
        <w:rPr>
          <w:color w:val="000000" w:themeColor="text1"/>
        </w:rPr>
        <w:t xml:space="preserve"> </w:t>
      </w:r>
      <w:r w:rsidRPr="00405CA0">
        <w:rPr>
          <w:color w:val="000000" w:themeColor="text1"/>
        </w:rPr>
        <w:t xml:space="preserve">can instantly discover, fortify and actualize </w:t>
      </w:r>
      <w:r w:rsidR="00240E7C">
        <w:rPr>
          <w:color w:val="000000" w:themeColor="text1"/>
        </w:rPr>
        <w:t>Pristine</w:t>
      </w:r>
      <w:r w:rsidRPr="00405CA0">
        <w:rPr>
          <w:color w:val="000000" w:themeColor="text1"/>
        </w:rPr>
        <w:t xml:space="preserve"> Truth in the now of anywhere, any place, anytime because then it is real there, not just written words here. This makes the remaining exhibits here be </w:t>
      </w:r>
      <w:proofErr w:type="spellStart"/>
      <w:r w:rsidR="00A95EB4" w:rsidRPr="00405CA0">
        <w:rPr>
          <w:color w:val="000000" w:themeColor="text1"/>
        </w:rPr>
        <w:t>Natureness</w:t>
      </w:r>
      <w:proofErr w:type="spellEnd"/>
      <w:r w:rsidR="000B205E" w:rsidRPr="00405CA0">
        <w:rPr>
          <w:color w:val="000000" w:themeColor="text1"/>
        </w:rPr>
        <w:t xml:space="preserve"> </w:t>
      </w:r>
      <w:r w:rsidRPr="00405CA0">
        <w:rPr>
          <w:color w:val="000000" w:themeColor="text1"/>
        </w:rPr>
        <w:t xml:space="preserve">exhibits </w:t>
      </w:r>
      <w:r w:rsidR="00040538" w:rsidRPr="00405CA0">
        <w:rPr>
          <w:color w:val="000000" w:themeColor="text1"/>
        </w:rPr>
        <w:t xml:space="preserve">that pertain to </w:t>
      </w:r>
      <w:r w:rsidR="00AD641F" w:rsidRPr="00405CA0">
        <w:rPr>
          <w:color w:val="000000" w:themeColor="text1"/>
        </w:rPr>
        <w:t>Earth Misery Climates</w:t>
      </w:r>
      <w:r w:rsidRPr="00405CA0">
        <w:rPr>
          <w:color w:val="000000" w:themeColor="text1"/>
        </w:rPr>
        <w:t xml:space="preserve"> and spacetime everywhere, not just the </w:t>
      </w:r>
      <w:r w:rsidR="00240E7C">
        <w:rPr>
          <w:color w:val="000000" w:themeColor="text1"/>
        </w:rPr>
        <w:t>Pristine</w:t>
      </w:r>
      <w:r w:rsidRPr="00405CA0">
        <w:rPr>
          <w:color w:val="000000" w:themeColor="text1"/>
        </w:rPr>
        <w:t xml:space="preserve"> Truth in this article. </w:t>
      </w:r>
    </w:p>
    <w:p w14:paraId="1F0C3392" w14:textId="0092FB98"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 For example, you will learn that if you visit somewhere next week, you can take your </w:t>
      </w:r>
      <w:r w:rsidR="00240E7C">
        <w:rPr>
          <w:color w:val="000000" w:themeColor="text1"/>
        </w:rPr>
        <w:t>Pristine</w:t>
      </w:r>
      <w:r w:rsidRPr="00405CA0">
        <w:rPr>
          <w:color w:val="000000" w:themeColor="text1"/>
        </w:rPr>
        <w:t xml:space="preserve"> Truth</w:t>
      </w:r>
      <w:r w:rsidR="00046AC2" w:rsidRPr="00405CA0">
        <w:rPr>
          <w:color w:val="000000" w:themeColor="text1"/>
        </w:rPr>
        <w:t xml:space="preserve"> as your </w:t>
      </w:r>
      <w:proofErr w:type="spellStart"/>
      <w:r w:rsidR="00A95EB4" w:rsidRPr="00405CA0">
        <w:rPr>
          <w:color w:val="000000" w:themeColor="text1"/>
        </w:rPr>
        <w:t>Natureness</w:t>
      </w:r>
      <w:proofErr w:type="spellEnd"/>
      <w:r w:rsidRPr="00405CA0">
        <w:rPr>
          <w:color w:val="000000" w:themeColor="text1"/>
        </w:rPr>
        <w:t xml:space="preserve"> with you and apply it to your relationships in real time there as needed. This</w:t>
      </w:r>
      <w:r w:rsidR="00E03EBC" w:rsidRPr="00405CA0">
        <w:rPr>
          <w:color w:val="000000" w:themeColor="text1"/>
        </w:rPr>
        <w:t xml:space="preserve"> love</w:t>
      </w:r>
      <w:r w:rsidRPr="00405CA0">
        <w:rPr>
          <w:color w:val="000000" w:themeColor="text1"/>
        </w:rPr>
        <w:t xml:space="preserve"> </w:t>
      </w:r>
      <w:r w:rsidR="00F46591" w:rsidRPr="00405CA0">
        <w:rPr>
          <w:color w:val="000000" w:themeColor="text1"/>
        </w:rPr>
        <w:t xml:space="preserve">is an immunity that </w:t>
      </w:r>
      <w:r w:rsidRPr="00405CA0">
        <w:rPr>
          <w:color w:val="000000" w:themeColor="text1"/>
        </w:rPr>
        <w:t xml:space="preserve">protects you from abusive </w:t>
      </w:r>
      <w:r w:rsidR="00AD641F" w:rsidRPr="00405CA0">
        <w:rPr>
          <w:color w:val="000000" w:themeColor="text1"/>
        </w:rPr>
        <w:t>Earth Misery Climates</w:t>
      </w:r>
      <w:r w:rsidRPr="00405CA0">
        <w:rPr>
          <w:color w:val="000000" w:themeColor="text1"/>
        </w:rPr>
        <w:t xml:space="preserve"> that may exist there, and immerses you in the organic joy of </w:t>
      </w:r>
      <w:proofErr w:type="spellStart"/>
      <w:r w:rsidR="00A95EB4" w:rsidRPr="00405CA0">
        <w:rPr>
          <w:color w:val="000000" w:themeColor="text1"/>
        </w:rPr>
        <w:t>Natureness</w:t>
      </w:r>
      <w:proofErr w:type="spellEnd"/>
      <w:r w:rsidR="000B205E" w:rsidRPr="00405CA0">
        <w:rPr>
          <w:color w:val="000000" w:themeColor="text1"/>
        </w:rPr>
        <w:t xml:space="preserve"> </w:t>
      </w:r>
      <w:r w:rsidRPr="00405CA0">
        <w:rPr>
          <w:color w:val="000000" w:themeColor="text1"/>
        </w:rPr>
        <w:t xml:space="preserve">sanity. </w:t>
      </w:r>
    </w:p>
    <w:p w14:paraId="730A0C70" w14:textId="74EE7994" w:rsidR="00992C57" w:rsidRPr="00405CA0" w:rsidRDefault="00B73595" w:rsidP="0075350C">
      <w:pPr>
        <w:spacing w:before="100" w:beforeAutospacing="1"/>
        <w:ind w:firstLine="720"/>
        <w:contextualSpacing/>
        <w:jc w:val="both"/>
        <w:rPr>
          <w:color w:val="000000" w:themeColor="text1"/>
        </w:rPr>
      </w:pPr>
      <w:r w:rsidRPr="00405CA0">
        <w:rPr>
          <w:color w:val="000000" w:themeColor="text1"/>
        </w:rPr>
        <w:t xml:space="preserve">In short, once you know what your </w:t>
      </w:r>
      <w:proofErr w:type="spellStart"/>
      <w:r w:rsidR="00034F11" w:rsidRPr="00405CA0">
        <w:rPr>
          <w:color w:val="000000" w:themeColor="text1"/>
        </w:rPr>
        <w:t>Natureness</w:t>
      </w:r>
      <w:proofErr w:type="spellEnd"/>
      <w:r w:rsidR="00AC1891" w:rsidRPr="00405CA0">
        <w:rPr>
          <w:color w:val="000000" w:themeColor="text1"/>
        </w:rPr>
        <w:t xml:space="preserve"> </w:t>
      </w:r>
      <w:r w:rsidR="00034F11" w:rsidRPr="00405CA0">
        <w:rPr>
          <w:color w:val="000000" w:themeColor="text1"/>
        </w:rPr>
        <w:t>Truth</w:t>
      </w:r>
      <w:r w:rsidRPr="00405CA0">
        <w:rPr>
          <w:color w:val="000000" w:themeColor="text1"/>
        </w:rPr>
        <w:t xml:space="preserve"> is, by validating and actualizing your </w:t>
      </w:r>
      <w:r w:rsidR="00240E7C">
        <w:rPr>
          <w:color w:val="000000" w:themeColor="text1"/>
        </w:rPr>
        <w:t>Pristine</w:t>
      </w:r>
      <w:r w:rsidRPr="00405CA0">
        <w:rPr>
          <w:color w:val="000000" w:themeColor="text1"/>
        </w:rPr>
        <w:t xml:space="preserve"> Truth anywhere, your </w:t>
      </w:r>
      <w:proofErr w:type="spellStart"/>
      <w:r w:rsidR="00A95EB4" w:rsidRPr="00405CA0">
        <w:rPr>
          <w:color w:val="000000" w:themeColor="text1"/>
        </w:rPr>
        <w:t>Natureness</w:t>
      </w:r>
      <w:proofErr w:type="spellEnd"/>
      <w:r w:rsidRPr="00405CA0">
        <w:rPr>
          <w:color w:val="000000" w:themeColor="text1"/>
        </w:rPr>
        <w:t xml:space="preserve"> increasingly strengthens and </w:t>
      </w:r>
      <w:r w:rsidR="00AD641F" w:rsidRPr="00405CA0">
        <w:rPr>
          <w:color w:val="000000" w:themeColor="text1"/>
        </w:rPr>
        <w:t>Earth Misery Climates</w:t>
      </w:r>
      <w:r w:rsidRPr="00405CA0">
        <w:rPr>
          <w:color w:val="000000" w:themeColor="text1"/>
        </w:rPr>
        <w:t xml:space="preserve"> </w:t>
      </w:r>
      <w:r w:rsidR="00D96C4D" w:rsidRPr="00405CA0">
        <w:rPr>
          <w:color w:val="000000" w:themeColor="text1"/>
        </w:rPr>
        <w:t>diminish</w:t>
      </w:r>
      <w:r w:rsidRPr="00405CA0">
        <w:rPr>
          <w:color w:val="000000" w:themeColor="text1"/>
        </w:rPr>
        <w:t xml:space="preserve">. </w:t>
      </w:r>
    </w:p>
    <w:p w14:paraId="0A4257B8" w14:textId="46AD329F" w:rsidR="00622979" w:rsidRPr="00405CA0" w:rsidRDefault="00B73595" w:rsidP="0075350C">
      <w:pPr>
        <w:spacing w:before="100" w:beforeAutospacing="1"/>
        <w:ind w:firstLine="720"/>
        <w:contextualSpacing/>
        <w:jc w:val="both"/>
        <w:rPr>
          <w:color w:val="000000" w:themeColor="text1"/>
        </w:rPr>
      </w:pPr>
      <w:r w:rsidRPr="00405CA0">
        <w:rPr>
          <w:color w:val="000000" w:themeColor="text1"/>
        </w:rPr>
        <w:t>It’s like you</w:t>
      </w:r>
      <w:r w:rsidR="00BF77C5" w:rsidRPr="00405CA0">
        <w:rPr>
          <w:color w:val="000000" w:themeColor="text1"/>
        </w:rPr>
        <w:t xml:space="preserve"> as </w:t>
      </w:r>
      <w:r w:rsidR="005C5D1F" w:rsidRPr="00405CA0">
        <w:rPr>
          <w:color w:val="000000" w:themeColor="text1"/>
        </w:rPr>
        <w:t xml:space="preserve">pirate or </w:t>
      </w:r>
      <w:proofErr w:type="spellStart"/>
      <w:r w:rsidR="00BF77C5" w:rsidRPr="00405CA0">
        <w:rPr>
          <w:color w:val="000000" w:themeColor="text1"/>
        </w:rPr>
        <w:t>ecozombie</w:t>
      </w:r>
      <w:proofErr w:type="spellEnd"/>
      <w:r w:rsidRPr="00405CA0">
        <w:rPr>
          <w:color w:val="000000" w:themeColor="text1"/>
        </w:rPr>
        <w:t xml:space="preserve"> always carry an organic </w:t>
      </w:r>
      <w:proofErr w:type="spellStart"/>
      <w:r w:rsidR="00A95EB4" w:rsidRPr="00405CA0">
        <w:rPr>
          <w:color w:val="000000" w:themeColor="text1"/>
        </w:rPr>
        <w:t>Natureness</w:t>
      </w:r>
      <w:proofErr w:type="spellEnd"/>
      <w:r w:rsidR="00F46591" w:rsidRPr="00405CA0">
        <w:rPr>
          <w:color w:val="000000" w:themeColor="text1"/>
        </w:rPr>
        <w:t>, green switch</w:t>
      </w:r>
      <w:r w:rsidRPr="00405CA0">
        <w:rPr>
          <w:color w:val="000000" w:themeColor="text1"/>
        </w:rPr>
        <w:t xml:space="preserve"> spray, serum or wand in your pocket. You are applying it now as you continue to learn more about your </w:t>
      </w:r>
      <w:proofErr w:type="spellStart"/>
      <w:r w:rsidR="00A95EB4" w:rsidRPr="00405CA0">
        <w:rPr>
          <w:color w:val="000000" w:themeColor="text1"/>
        </w:rPr>
        <w:t>Natureness</w:t>
      </w:r>
      <w:proofErr w:type="spellEnd"/>
      <w:r w:rsidR="00340700" w:rsidRPr="00405CA0">
        <w:rPr>
          <w:color w:val="000000" w:themeColor="text1"/>
        </w:rPr>
        <w:t xml:space="preserve"> on this page</w:t>
      </w:r>
      <w:r w:rsidRPr="00405CA0">
        <w:rPr>
          <w:color w:val="000000" w:themeColor="text1"/>
        </w:rPr>
        <w:t xml:space="preserve">. </w:t>
      </w:r>
      <w:r w:rsidR="00662488" w:rsidRPr="00405CA0">
        <w:rPr>
          <w:color w:val="000000" w:themeColor="text1"/>
        </w:rPr>
        <w:t>Note that w</w:t>
      </w:r>
      <w:r w:rsidR="00AF1E09" w:rsidRPr="00405CA0">
        <w:rPr>
          <w:color w:val="000000" w:themeColor="text1"/>
        </w:rPr>
        <w:t xml:space="preserve">hen you don’t apply it you are victimized by </w:t>
      </w:r>
      <w:r w:rsidR="00AD641F" w:rsidRPr="00405CA0">
        <w:rPr>
          <w:color w:val="000000" w:themeColor="text1"/>
        </w:rPr>
        <w:t>Earth Misery Climates</w:t>
      </w:r>
      <w:r w:rsidR="00AF1E09" w:rsidRPr="00405CA0">
        <w:rPr>
          <w:color w:val="000000" w:themeColor="text1"/>
        </w:rPr>
        <w:t xml:space="preserve"> while their </w:t>
      </w:r>
      <w:r w:rsidR="00ED5247" w:rsidRPr="00405CA0">
        <w:rPr>
          <w:color w:val="000000" w:themeColor="text1"/>
        </w:rPr>
        <w:t xml:space="preserve">prejudicial </w:t>
      </w:r>
      <w:r w:rsidR="00AF1E09" w:rsidRPr="00405CA0">
        <w:rPr>
          <w:color w:val="000000" w:themeColor="text1"/>
        </w:rPr>
        <w:t>lie</w:t>
      </w:r>
      <w:r w:rsidR="00662488" w:rsidRPr="00405CA0">
        <w:rPr>
          <w:color w:val="000000" w:themeColor="text1"/>
        </w:rPr>
        <w:t xml:space="preserve"> of </w:t>
      </w:r>
      <w:r w:rsidR="00C74CDA" w:rsidRPr="00405CA0">
        <w:rPr>
          <w:color w:val="000000" w:themeColor="text1"/>
        </w:rPr>
        <w:t>“</w:t>
      </w:r>
      <w:proofErr w:type="spellStart"/>
      <w:r w:rsidR="00034F11" w:rsidRPr="00405CA0">
        <w:rPr>
          <w:color w:val="000000" w:themeColor="text1"/>
        </w:rPr>
        <w:t>Natureness</w:t>
      </w:r>
      <w:proofErr w:type="spellEnd"/>
      <w:r w:rsidR="00034F11" w:rsidRPr="00405CA0">
        <w:rPr>
          <w:color w:val="000000" w:themeColor="text1"/>
        </w:rPr>
        <w:t xml:space="preserve"> Truth</w:t>
      </w:r>
      <w:r w:rsidR="004D5DF7" w:rsidRPr="00405CA0">
        <w:rPr>
          <w:color w:val="000000" w:themeColor="text1"/>
        </w:rPr>
        <w:t xml:space="preserve"> </w:t>
      </w:r>
      <w:r w:rsidR="00662488" w:rsidRPr="00405CA0">
        <w:rPr>
          <w:color w:val="000000" w:themeColor="text1"/>
        </w:rPr>
        <w:t>omission</w:t>
      </w:r>
      <w:r w:rsidR="00C74CDA" w:rsidRPr="00405CA0">
        <w:rPr>
          <w:color w:val="000000" w:themeColor="text1"/>
        </w:rPr>
        <w:t>”</w:t>
      </w:r>
      <w:r w:rsidR="00AF1E09" w:rsidRPr="00405CA0">
        <w:rPr>
          <w:color w:val="000000" w:themeColor="text1"/>
        </w:rPr>
        <w:t xml:space="preserve"> </w:t>
      </w:r>
      <w:r w:rsidR="00311746" w:rsidRPr="00405CA0">
        <w:rPr>
          <w:color w:val="000000" w:themeColor="text1"/>
        </w:rPr>
        <w:t>bewilders you by l</w:t>
      </w:r>
      <w:r w:rsidR="00651D20" w:rsidRPr="00405CA0">
        <w:rPr>
          <w:color w:val="000000" w:themeColor="text1"/>
        </w:rPr>
        <w:t>ies that say</w:t>
      </w:r>
      <w:r w:rsidR="00662488" w:rsidRPr="00405CA0">
        <w:rPr>
          <w:color w:val="000000" w:themeColor="text1"/>
        </w:rPr>
        <w:t xml:space="preserve"> you </w:t>
      </w:r>
      <w:r w:rsidR="00AF1E09" w:rsidRPr="00405CA0">
        <w:rPr>
          <w:color w:val="000000" w:themeColor="text1"/>
        </w:rPr>
        <w:t>are not a victim</w:t>
      </w:r>
      <w:r w:rsidR="002D345E" w:rsidRPr="00405CA0">
        <w:rPr>
          <w:color w:val="000000" w:themeColor="text1"/>
        </w:rPr>
        <w:t xml:space="preserve"> of that lie</w:t>
      </w:r>
      <w:r w:rsidR="00AF1E09" w:rsidRPr="00405CA0">
        <w:rPr>
          <w:color w:val="000000" w:themeColor="text1"/>
        </w:rPr>
        <w:t xml:space="preserve">. </w:t>
      </w:r>
      <w:r w:rsidR="008906AB" w:rsidRPr="00405CA0">
        <w:rPr>
          <w:i/>
          <w:iCs/>
          <w:color w:val="000000" w:themeColor="text1"/>
        </w:rPr>
        <w:t>Validate</w:t>
      </w:r>
    </w:p>
    <w:p w14:paraId="5BB40F69" w14:textId="77777777" w:rsidR="004D5D15" w:rsidRPr="00405CA0" w:rsidRDefault="004D5D15" w:rsidP="00405CA0">
      <w:pPr>
        <w:spacing w:before="100" w:beforeAutospacing="1"/>
        <w:contextualSpacing/>
        <w:rPr>
          <w:color w:val="000000" w:themeColor="text1"/>
        </w:rPr>
      </w:pPr>
    </w:p>
    <w:p w14:paraId="619475DC" w14:textId="77777777" w:rsidR="00B73595" w:rsidRPr="00405CA0" w:rsidRDefault="00B73595" w:rsidP="008D6F9D">
      <w:pPr>
        <w:spacing w:before="100" w:beforeAutospacing="1"/>
        <w:ind w:firstLine="720"/>
        <w:contextualSpacing/>
        <w:jc w:val="both"/>
        <w:rPr>
          <w:color w:val="000000" w:themeColor="text1"/>
        </w:rPr>
      </w:pPr>
    </w:p>
    <w:p w14:paraId="177A5443" w14:textId="14395882" w:rsidR="00B73595" w:rsidRPr="00405CA0" w:rsidRDefault="00D72BAF" w:rsidP="005240A8">
      <w:pPr>
        <w:spacing w:before="100" w:beforeAutospacing="1"/>
        <w:ind w:firstLine="720"/>
        <w:contextualSpacing/>
        <w:jc w:val="center"/>
        <w:rPr>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"/Users\\mike\\Documents\\MJCBOOSPDF\\media\\image29.png" \* MERGEFORMATINET </w:instrText>
      </w:r>
      <w:r w:rsidRPr="00405CA0">
        <w:rPr>
          <w:color w:val="000000" w:themeColor="text1"/>
        </w:rPr>
        <w:fldChar w:fldCharType="separate"/>
      </w:r>
      <w:r w:rsidRPr="00405CA0">
        <w:rPr>
          <w:noProof/>
          <w:color w:val="000000" w:themeColor="text1"/>
        </w:rPr>
        <w:drawing>
          <wp:inline distT="0" distB="0" distL="0" distR="0" wp14:anchorId="6091CC77" wp14:editId="4FE092CF">
            <wp:extent cx="605551" cy="732025"/>
            <wp:effectExtent l="0" t="0" r="4445" b="5080"/>
            <wp:docPr id="204" name="Picture 204" descr="A picture containing plant, tree, conif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Picture 204" descr="A picture containing plant, tree, conifer&#10;&#10;Description automatically generated"/>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9417" cy="809230"/>
                    </a:xfrm>
                    <a:prstGeom prst="rect">
                      <a:avLst/>
                    </a:prstGeom>
                    <a:noFill/>
                    <a:ln>
                      <a:noFill/>
                    </a:ln>
                  </pic:spPr>
                </pic:pic>
              </a:graphicData>
            </a:graphic>
          </wp:inline>
        </w:drawing>
      </w:r>
      <w:r w:rsidRPr="00405CA0">
        <w:rPr>
          <w:color w:val="000000" w:themeColor="text1"/>
        </w:rPr>
        <w:fldChar w:fldCharType="end"/>
      </w:r>
      <w:r w:rsidRPr="00405CA0">
        <w:rPr>
          <w:color w:val="000000" w:themeColor="text1"/>
        </w:rPr>
        <w:t xml:space="preserve"> </w:t>
      </w:r>
      <w:r w:rsidR="004A461A" w:rsidRPr="00405CA0">
        <w:rPr>
          <w:b/>
          <w:bCs/>
          <w:color w:val="000000" w:themeColor="text1"/>
        </w:rPr>
        <w:t>Our Greatest Trustable Truth</w:t>
      </w:r>
      <w:r w:rsidR="00B969A9" w:rsidRPr="00405CA0">
        <w:rPr>
          <w:b/>
          <w:bCs/>
          <w:color w:val="000000" w:themeColor="text1"/>
        </w:rPr>
        <w:t xml:space="preserve"> (</w:t>
      </w:r>
      <w:proofErr w:type="spellStart"/>
      <w:r w:rsidR="00A95EB4" w:rsidRPr="00405CA0">
        <w:rPr>
          <w:b/>
          <w:bCs/>
          <w:color w:val="000000" w:themeColor="text1"/>
        </w:rPr>
        <w:t>Natureness</w:t>
      </w:r>
      <w:proofErr w:type="spellEnd"/>
      <w:r w:rsidR="00B969A9" w:rsidRPr="00405CA0">
        <w:rPr>
          <w:b/>
          <w:bCs/>
          <w:color w:val="000000" w:themeColor="text1"/>
        </w:rPr>
        <w:t>)</w:t>
      </w:r>
    </w:p>
    <w:p w14:paraId="26F63AE3" w14:textId="77777777" w:rsidR="00E336B9" w:rsidRPr="00405CA0" w:rsidRDefault="00E336B9" w:rsidP="005240A8">
      <w:pPr>
        <w:spacing w:before="100" w:beforeAutospacing="1"/>
        <w:ind w:firstLine="720"/>
        <w:contextualSpacing/>
        <w:jc w:val="center"/>
        <w:rPr>
          <w:b/>
          <w:bCs/>
          <w:color w:val="000000" w:themeColor="text1"/>
        </w:rPr>
      </w:pPr>
    </w:p>
    <w:p w14:paraId="1D6C064F" w14:textId="77777777" w:rsidR="00C16972" w:rsidRPr="00405CA0" w:rsidRDefault="00C16972" w:rsidP="0075350C">
      <w:pPr>
        <w:spacing w:before="100" w:beforeAutospacing="1"/>
        <w:contextualSpacing/>
        <w:jc w:val="both"/>
        <w:rPr>
          <w:b/>
          <w:bCs/>
          <w:color w:val="000000" w:themeColor="text1"/>
        </w:rPr>
      </w:pPr>
    </w:p>
    <w:p w14:paraId="677E5B32" w14:textId="65B5DBFF" w:rsidR="00450E4D"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lastRenderedPageBreak/>
        <w:t>Natureness</w:t>
      </w:r>
      <w:proofErr w:type="spellEnd"/>
      <w:r w:rsidR="00B73595" w:rsidRPr="00405CA0">
        <w:rPr>
          <w:b/>
          <w:bCs/>
          <w:color w:val="000000" w:themeColor="text1"/>
        </w:rPr>
        <w:t xml:space="preserve"> Exhibit 27.</w:t>
      </w:r>
      <w:r w:rsidR="00B73595" w:rsidRPr="00405CA0">
        <w:rPr>
          <w:color w:val="000000" w:themeColor="text1"/>
        </w:rPr>
        <w:t xml:space="preserve">  </w:t>
      </w:r>
      <w:r w:rsidR="007C37E4" w:rsidRPr="00405CA0">
        <w:rPr>
          <w:i/>
          <w:iCs/>
          <w:color w:val="000000" w:themeColor="text1"/>
        </w:rPr>
        <w:t xml:space="preserve">Review: </w:t>
      </w:r>
      <w:r w:rsidR="00B73595" w:rsidRPr="00405CA0">
        <w:rPr>
          <w:i/>
          <w:iCs/>
          <w:color w:val="000000" w:themeColor="text1"/>
        </w:rPr>
        <w:t>The attraction-based ways Nature consciously loved us, as verbal humanity, to begin living in and as Planet Earth</w:t>
      </w:r>
      <w:r w:rsidR="007C37E4" w:rsidRPr="00405CA0">
        <w:rPr>
          <w:i/>
          <w:iCs/>
          <w:color w:val="000000" w:themeColor="text1"/>
        </w:rPr>
        <w:t>,</w:t>
      </w:r>
      <w:r w:rsidR="00B73595" w:rsidRPr="00405CA0">
        <w:rPr>
          <w:i/>
          <w:iCs/>
          <w:color w:val="000000" w:themeColor="text1"/>
        </w:rPr>
        <w:t xml:space="preserve"> started about 150,000 years ago</w:t>
      </w:r>
      <w:r w:rsidR="00843955" w:rsidRPr="00405CA0">
        <w:rPr>
          <w:i/>
          <w:iCs/>
          <w:color w:val="000000" w:themeColor="text1"/>
        </w:rPr>
        <w:t xml:space="preserve"> (Boyd, 2017)</w:t>
      </w:r>
      <w:r w:rsidR="00B73595" w:rsidRPr="00405CA0">
        <w:rPr>
          <w:i/>
          <w:iCs/>
          <w:color w:val="000000" w:themeColor="text1"/>
        </w:rPr>
        <w:t>. However, now, as then, we alone, not speechless Nature, invent stories, true or false, that we use to guide us for our survival.</w:t>
      </w:r>
      <w:r w:rsidR="00B73595" w:rsidRPr="00405CA0">
        <w:rPr>
          <w:color w:val="000000" w:themeColor="text1"/>
        </w:rPr>
        <w:t xml:space="preserve"> These stories may verbally connect to, or repulse, each other, especially when written</w:t>
      </w:r>
      <w:r w:rsidR="00E03EBC" w:rsidRPr="00405CA0">
        <w:rPr>
          <w:color w:val="000000" w:themeColor="text1"/>
        </w:rPr>
        <w:t xml:space="preserve"> so they can’t easily change</w:t>
      </w:r>
      <w:r w:rsidR="00B73595" w:rsidRPr="00405CA0">
        <w:rPr>
          <w:color w:val="000000" w:themeColor="text1"/>
        </w:rPr>
        <w:t xml:space="preserve">. Their messages often disconnect us from Nature’s </w:t>
      </w:r>
      <w:r w:rsidR="002F51B6" w:rsidRPr="00405CA0">
        <w:rPr>
          <w:color w:val="000000" w:themeColor="text1"/>
        </w:rPr>
        <w:t xml:space="preserve">wordless attraction (love) </w:t>
      </w:r>
      <w:r w:rsidR="00B73595" w:rsidRPr="00405CA0">
        <w:rPr>
          <w:color w:val="000000" w:themeColor="text1"/>
        </w:rPr>
        <w:t xml:space="preserve"> to become life as </w:t>
      </w:r>
      <w:r w:rsidR="007C37E4" w:rsidRPr="00405CA0">
        <w:rPr>
          <w:color w:val="000000" w:themeColor="text1"/>
        </w:rPr>
        <w:t xml:space="preserve">it </w:t>
      </w:r>
      <w:r w:rsidR="00AC1891" w:rsidRPr="00405CA0">
        <w:rPr>
          <w:color w:val="000000" w:themeColor="text1"/>
        </w:rPr>
        <w:t>thrives</w:t>
      </w:r>
      <w:r w:rsidR="00450E4D" w:rsidRPr="00405CA0">
        <w:rPr>
          <w:color w:val="000000" w:themeColor="text1"/>
        </w:rPr>
        <w:t xml:space="preserve"> </w:t>
      </w:r>
      <w:r w:rsidR="00B73595" w:rsidRPr="00405CA0">
        <w:rPr>
          <w:color w:val="000000" w:themeColor="text1"/>
        </w:rPr>
        <w:t xml:space="preserve">in a natural area. </w:t>
      </w:r>
    </w:p>
    <w:p w14:paraId="319D5064" w14:textId="6DFADF87" w:rsidR="00D72BAF"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We are </w:t>
      </w:r>
      <w:r w:rsidR="00450E4D" w:rsidRPr="00405CA0">
        <w:rPr>
          <w:color w:val="000000" w:themeColor="text1"/>
        </w:rPr>
        <w:t xml:space="preserve">personally </w:t>
      </w:r>
      <w:r w:rsidR="00BB64AE" w:rsidRPr="00405CA0">
        <w:rPr>
          <w:color w:val="000000" w:themeColor="text1"/>
        </w:rPr>
        <w:t xml:space="preserve">Earth Misery </w:t>
      </w:r>
      <w:r w:rsidRPr="00405CA0">
        <w:rPr>
          <w:color w:val="000000" w:themeColor="text1"/>
        </w:rPr>
        <w:t xml:space="preserve">disconnected from </w:t>
      </w:r>
      <w:r w:rsidR="00040538" w:rsidRPr="00405CA0">
        <w:rPr>
          <w:color w:val="000000" w:themeColor="text1"/>
        </w:rPr>
        <w:t xml:space="preserve">natural </w:t>
      </w:r>
      <w:r w:rsidRPr="00405CA0">
        <w:rPr>
          <w:color w:val="000000" w:themeColor="text1"/>
        </w:rPr>
        <w:t>area</w:t>
      </w:r>
      <w:r w:rsidR="00450E4D" w:rsidRPr="00405CA0">
        <w:rPr>
          <w:color w:val="000000" w:themeColor="text1"/>
        </w:rPr>
        <w:t>s</w:t>
      </w:r>
      <w:r w:rsidRPr="00405CA0">
        <w:rPr>
          <w:color w:val="000000" w:themeColor="text1"/>
        </w:rPr>
        <w:t xml:space="preserve"> because we know </w:t>
      </w:r>
      <w:r w:rsidR="00450E4D" w:rsidRPr="00405CA0">
        <w:rPr>
          <w:color w:val="000000" w:themeColor="text1"/>
        </w:rPr>
        <w:t>them</w:t>
      </w:r>
      <w:r w:rsidRPr="00405CA0">
        <w:rPr>
          <w:color w:val="000000" w:themeColor="text1"/>
        </w:rPr>
        <w:t xml:space="preserve"> verbally while Nature’s love remains non-verbal i.e. “53-sense speechless, dumb or ignorant around in and as us.” Sadly, and to our loss, thing</w:t>
      </w:r>
      <w:r w:rsidR="00040538" w:rsidRPr="00405CA0">
        <w:rPr>
          <w:color w:val="000000" w:themeColor="text1"/>
        </w:rPr>
        <w:t>-</w:t>
      </w:r>
      <w:r w:rsidRPr="00405CA0">
        <w:rPr>
          <w:color w:val="000000" w:themeColor="text1"/>
        </w:rPr>
        <w:t>by</w:t>
      </w:r>
      <w:r w:rsidR="00040538" w:rsidRPr="00405CA0">
        <w:rPr>
          <w:color w:val="000000" w:themeColor="text1"/>
        </w:rPr>
        <w:t>-</w:t>
      </w:r>
      <w:r w:rsidRPr="00405CA0">
        <w:rPr>
          <w:color w:val="000000" w:themeColor="text1"/>
        </w:rPr>
        <w:t>thing we excessively treat or abuse Nature</w:t>
      </w:r>
      <w:r w:rsidR="00450E4D" w:rsidRPr="00405CA0">
        <w:rPr>
          <w:color w:val="000000" w:themeColor="text1"/>
        </w:rPr>
        <w:t>/us</w:t>
      </w:r>
      <w:r w:rsidRPr="00405CA0">
        <w:rPr>
          <w:color w:val="000000" w:themeColor="text1"/>
        </w:rPr>
        <w:t xml:space="preserve"> as our plaything or whipping boy because, being dumb, and while in pain Nature can’t tell us “Stop,” or send us a legal restraining order to desist from conquering or “improving” it</w:t>
      </w:r>
      <w:r w:rsidR="008A05DC" w:rsidRPr="00405CA0">
        <w:rPr>
          <w:color w:val="000000" w:themeColor="text1"/>
        </w:rPr>
        <w:t>, especially since our prejudice gives Nature no legal rights.</w:t>
      </w:r>
      <w:r w:rsidRPr="00405CA0">
        <w:rPr>
          <w:color w:val="000000" w:themeColor="text1"/>
        </w:rPr>
        <w:t xml:space="preserve"> To avoid this pain, we remove labels</w:t>
      </w:r>
      <w:r w:rsidR="00040538" w:rsidRPr="00405CA0">
        <w:rPr>
          <w:color w:val="000000" w:themeColor="text1"/>
        </w:rPr>
        <w:t xml:space="preserve"> </w:t>
      </w:r>
      <w:r w:rsidR="00F05408" w:rsidRPr="00405CA0">
        <w:rPr>
          <w:color w:val="000000" w:themeColor="text1"/>
        </w:rPr>
        <w:t xml:space="preserve">or relationships </w:t>
      </w:r>
      <w:r w:rsidR="00040538" w:rsidRPr="00405CA0">
        <w:rPr>
          <w:color w:val="000000" w:themeColor="text1"/>
        </w:rPr>
        <w:t>that can trigger it</w:t>
      </w:r>
      <w:r w:rsidR="00F05408" w:rsidRPr="00405CA0">
        <w:rPr>
          <w:color w:val="000000" w:themeColor="text1"/>
        </w:rPr>
        <w:t>. That leaves</w:t>
      </w:r>
      <w:r w:rsidRPr="00405CA0">
        <w:rPr>
          <w:color w:val="000000" w:themeColor="text1"/>
        </w:rPr>
        <w:t xml:space="preserve"> </w:t>
      </w:r>
      <w:r w:rsidR="00340700" w:rsidRPr="00405CA0">
        <w:rPr>
          <w:color w:val="000000" w:themeColor="text1"/>
        </w:rPr>
        <w:t>our</w:t>
      </w:r>
      <w:r w:rsidR="00040538" w:rsidRPr="00405CA0">
        <w:rPr>
          <w:color w:val="000000" w:themeColor="text1"/>
        </w:rPr>
        <w:t xml:space="preserve"> hurt</w:t>
      </w:r>
      <w:r w:rsidR="005B24FD" w:rsidRPr="00405CA0">
        <w:rPr>
          <w:color w:val="000000" w:themeColor="text1"/>
        </w:rPr>
        <w:t xml:space="preserve">ful contacts </w:t>
      </w:r>
      <w:r w:rsidRPr="00405CA0">
        <w:rPr>
          <w:color w:val="000000" w:themeColor="text1"/>
        </w:rPr>
        <w:t xml:space="preserve">hidden </w:t>
      </w:r>
      <w:r w:rsidR="007C37E4" w:rsidRPr="00405CA0">
        <w:rPr>
          <w:color w:val="000000" w:themeColor="text1"/>
        </w:rPr>
        <w:t>within us</w:t>
      </w:r>
      <w:r w:rsidRPr="00405CA0">
        <w:rPr>
          <w:color w:val="000000" w:themeColor="text1"/>
        </w:rPr>
        <w:t>. We call it our subconscious</w:t>
      </w:r>
      <w:r w:rsidR="00427DB7" w:rsidRPr="00405CA0">
        <w:rPr>
          <w:color w:val="000000" w:themeColor="text1"/>
        </w:rPr>
        <w:t xml:space="preserve"> or </w:t>
      </w:r>
      <w:proofErr w:type="spellStart"/>
      <w:r w:rsidR="00427DB7" w:rsidRPr="00405CA0">
        <w:rPr>
          <w:color w:val="000000" w:themeColor="text1"/>
        </w:rPr>
        <w:t>solastolgia</w:t>
      </w:r>
      <w:proofErr w:type="spellEnd"/>
      <w:r w:rsidRPr="00405CA0">
        <w:rPr>
          <w:color w:val="000000" w:themeColor="text1"/>
        </w:rPr>
        <w:t xml:space="preserve"> and organize our lives to avoid experiencing </w:t>
      </w:r>
      <w:r w:rsidR="00F05408" w:rsidRPr="00405CA0">
        <w:rPr>
          <w:color w:val="000000" w:themeColor="text1"/>
        </w:rPr>
        <w:t>it</w:t>
      </w:r>
      <w:r w:rsidRPr="00405CA0">
        <w:rPr>
          <w:color w:val="000000" w:themeColor="text1"/>
        </w:rPr>
        <w:t xml:space="preserve"> again while books and media </w:t>
      </w:r>
      <w:r w:rsidR="00F05408" w:rsidRPr="00405CA0">
        <w:rPr>
          <w:color w:val="000000" w:themeColor="text1"/>
        </w:rPr>
        <w:t>safely vent it</w:t>
      </w:r>
      <w:r w:rsidRPr="00405CA0">
        <w:rPr>
          <w:color w:val="000000" w:themeColor="text1"/>
        </w:rPr>
        <w:t xml:space="preserve"> through their stories about it</w:t>
      </w:r>
      <w:r w:rsidR="00E5447E" w:rsidRPr="00405CA0">
        <w:rPr>
          <w:color w:val="000000" w:themeColor="text1"/>
        </w:rPr>
        <w:t xml:space="preserve"> including jokes</w:t>
      </w:r>
      <w:r w:rsidR="00D96C4D" w:rsidRPr="00405CA0">
        <w:rPr>
          <w:color w:val="000000" w:themeColor="text1"/>
        </w:rPr>
        <w:t>,</w:t>
      </w:r>
      <w:r w:rsidR="00F327FD" w:rsidRPr="00405CA0">
        <w:rPr>
          <w:color w:val="000000" w:themeColor="text1"/>
        </w:rPr>
        <w:t xml:space="preserve"> films and </w:t>
      </w:r>
      <w:r w:rsidR="00F05408" w:rsidRPr="00405CA0">
        <w:rPr>
          <w:color w:val="000000" w:themeColor="text1"/>
        </w:rPr>
        <w:t xml:space="preserve">competitive </w:t>
      </w:r>
      <w:r w:rsidR="00F327FD" w:rsidRPr="00405CA0">
        <w:rPr>
          <w:color w:val="000000" w:themeColor="text1"/>
        </w:rPr>
        <w:t>games</w:t>
      </w:r>
      <w:r w:rsidR="00686A0A" w:rsidRPr="00405CA0">
        <w:rPr>
          <w:color w:val="000000" w:themeColor="text1"/>
        </w:rPr>
        <w:t xml:space="preserve"> as well as</w:t>
      </w:r>
      <w:r w:rsidR="00F05408" w:rsidRPr="00405CA0">
        <w:rPr>
          <w:color w:val="000000" w:themeColor="text1"/>
        </w:rPr>
        <w:t xml:space="preserve"> unreasonable drugs and behaviors</w:t>
      </w:r>
      <w:r w:rsidR="00686A0A" w:rsidRPr="00405CA0">
        <w:rPr>
          <w:color w:val="000000" w:themeColor="text1"/>
        </w:rPr>
        <w:t xml:space="preserve">.  Our 54-sense attachments to </w:t>
      </w:r>
      <w:r w:rsidR="00D83412" w:rsidRPr="00405CA0">
        <w:rPr>
          <w:color w:val="000000" w:themeColor="text1"/>
        </w:rPr>
        <w:t xml:space="preserve">our replacements for </w:t>
      </w:r>
      <w:r w:rsidR="007C37E4" w:rsidRPr="00405CA0">
        <w:rPr>
          <w:color w:val="000000" w:themeColor="text1"/>
        </w:rPr>
        <w:t>Nature’s 54-sense love</w:t>
      </w:r>
      <w:r w:rsidR="00686A0A" w:rsidRPr="00405CA0">
        <w:rPr>
          <w:color w:val="000000" w:themeColor="text1"/>
        </w:rPr>
        <w:t xml:space="preserve"> hide our </w:t>
      </w:r>
      <w:proofErr w:type="spellStart"/>
      <w:r w:rsidR="00A95EB4" w:rsidRPr="00405CA0">
        <w:rPr>
          <w:color w:val="000000" w:themeColor="text1"/>
        </w:rPr>
        <w:t>Natureness</w:t>
      </w:r>
      <w:proofErr w:type="spellEnd"/>
      <w:r w:rsidR="00686A0A" w:rsidRPr="00405CA0">
        <w:rPr>
          <w:color w:val="000000" w:themeColor="text1"/>
        </w:rPr>
        <w:t xml:space="preserve"> remedy from us so our </w:t>
      </w:r>
      <w:r w:rsidR="00C3076D" w:rsidRPr="00405CA0">
        <w:rPr>
          <w:color w:val="000000" w:themeColor="text1"/>
        </w:rPr>
        <w:t>prejudicial war with Nature continues around and in us</w:t>
      </w:r>
      <w:r w:rsidR="00686A0A" w:rsidRPr="00405CA0">
        <w:rPr>
          <w:color w:val="000000" w:themeColor="text1"/>
        </w:rPr>
        <w:t xml:space="preserve">.  </w:t>
      </w:r>
      <w:r w:rsidR="00CD3E28" w:rsidRPr="00405CA0">
        <w:rPr>
          <w:color w:val="000000" w:themeColor="text1"/>
        </w:rPr>
        <w:t xml:space="preserve">For example, Elton John </w:t>
      </w:r>
      <w:r w:rsidR="008779D1" w:rsidRPr="00405CA0">
        <w:rPr>
          <w:color w:val="000000" w:themeColor="text1"/>
        </w:rPr>
        <w:t>said that his</w:t>
      </w:r>
      <w:r w:rsidR="00CD3E28" w:rsidRPr="00405CA0">
        <w:rPr>
          <w:color w:val="000000" w:themeColor="text1"/>
          <w:shd w:val="clear" w:color="auto" w:fill="FFFFFF"/>
        </w:rPr>
        <w:t xml:space="preserve"> childhood traumas can still control him and, in addition to shaping his parenting style</w:t>
      </w:r>
      <w:r w:rsidR="008779D1" w:rsidRPr="00405CA0">
        <w:rPr>
          <w:color w:val="000000" w:themeColor="text1"/>
          <w:shd w:val="clear" w:color="auto" w:fill="FFFFFF"/>
        </w:rPr>
        <w:t>,</w:t>
      </w:r>
      <w:r w:rsidR="00CD3E28" w:rsidRPr="00405CA0">
        <w:rPr>
          <w:color w:val="000000" w:themeColor="text1"/>
          <w:shd w:val="clear" w:color="auto" w:fill="FFFFFF"/>
        </w:rPr>
        <w:t xml:space="preserve"> they can make him erupt in anger without warning.</w:t>
      </w:r>
      <w:r w:rsidR="00AC1891" w:rsidRPr="00405CA0">
        <w:rPr>
          <w:color w:val="000000" w:themeColor="text1"/>
          <w:shd w:val="clear" w:color="auto" w:fill="FFFFFF"/>
        </w:rPr>
        <w:t xml:space="preserve">  It all continues to exist in the now until </w:t>
      </w:r>
      <w:proofErr w:type="spellStart"/>
      <w:r w:rsidR="00AC1891" w:rsidRPr="00405CA0">
        <w:rPr>
          <w:color w:val="000000" w:themeColor="text1"/>
          <w:shd w:val="clear" w:color="auto" w:fill="FFFFFF"/>
        </w:rPr>
        <w:t>Natureness</w:t>
      </w:r>
      <w:proofErr w:type="spellEnd"/>
      <w:r w:rsidR="00AC1891" w:rsidRPr="00405CA0">
        <w:rPr>
          <w:color w:val="000000" w:themeColor="text1"/>
          <w:shd w:val="clear" w:color="auto" w:fill="FFFFFF"/>
        </w:rPr>
        <w:t xml:space="preserve"> transforms it into love.</w:t>
      </w:r>
      <w:r w:rsidR="00CD3E28" w:rsidRPr="00405CA0">
        <w:rPr>
          <w:color w:val="000000" w:themeColor="text1"/>
        </w:rPr>
        <w:t xml:space="preserve"> </w:t>
      </w:r>
      <w:r w:rsidR="008906AB" w:rsidRPr="00405CA0">
        <w:rPr>
          <w:i/>
          <w:iCs/>
          <w:color w:val="000000" w:themeColor="text1"/>
        </w:rPr>
        <w:t>Validate</w:t>
      </w:r>
      <w:r w:rsidR="00CD3E28" w:rsidRPr="00405CA0">
        <w:rPr>
          <w:color w:val="000000" w:themeColor="text1"/>
        </w:rPr>
        <w:t xml:space="preserve"> </w:t>
      </w:r>
    </w:p>
    <w:p w14:paraId="2E737C90" w14:textId="77777777" w:rsidR="00D13D43" w:rsidRPr="00405CA0" w:rsidRDefault="00D13D43" w:rsidP="007E401E">
      <w:pPr>
        <w:spacing w:before="100" w:beforeAutospacing="1"/>
        <w:contextualSpacing/>
        <w:rPr>
          <w:color w:val="000000" w:themeColor="text1"/>
        </w:rPr>
      </w:pPr>
    </w:p>
    <w:p w14:paraId="0DA4F759" w14:textId="77777777" w:rsidR="000532A6" w:rsidRPr="00405CA0" w:rsidRDefault="000532A6" w:rsidP="00405CA0">
      <w:pPr>
        <w:spacing w:before="100" w:beforeAutospacing="1"/>
        <w:contextualSpacing/>
        <w:jc w:val="both"/>
        <w:rPr>
          <w:color w:val="000000" w:themeColor="text1"/>
        </w:rPr>
      </w:pPr>
    </w:p>
    <w:p w14:paraId="59E901BC" w14:textId="1623AC63" w:rsidR="00B73595" w:rsidRPr="00405CA0" w:rsidRDefault="00D72BAF"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"/Users\\mike\\Documents\\MJCBOOSPDF\\media\\image27.png" \* MERGEFORMATINET </w:instrText>
      </w:r>
      <w:r w:rsidRPr="00405CA0">
        <w:rPr>
          <w:color w:val="000000" w:themeColor="text1"/>
        </w:rPr>
        <w:fldChar w:fldCharType="separate"/>
      </w:r>
      <w:r w:rsidRPr="00405CA0">
        <w:rPr>
          <w:noProof/>
          <w:color w:val="000000" w:themeColor="text1"/>
        </w:rPr>
        <w:drawing>
          <wp:inline distT="0" distB="0" distL="0" distR="0" wp14:anchorId="22A27BFE" wp14:editId="6A5AB654">
            <wp:extent cx="1183640" cy="727075"/>
            <wp:effectExtent l="0" t="0" r="0" b="0"/>
            <wp:docPr id="206" name="Picture 206"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with medium confidence"/>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7385" cy="778517"/>
                    </a:xfrm>
                    <a:prstGeom prst="rect">
                      <a:avLst/>
                    </a:prstGeom>
                    <a:noFill/>
                    <a:ln>
                      <a:noFill/>
                    </a:ln>
                  </pic:spPr>
                </pic:pic>
              </a:graphicData>
            </a:graphic>
          </wp:inline>
        </w:drawing>
      </w:r>
      <w:r w:rsidRPr="00405CA0">
        <w:rPr>
          <w:color w:val="000000" w:themeColor="text1"/>
        </w:rPr>
        <w:fldChar w:fldCharType="end"/>
      </w:r>
      <w:r w:rsidRPr="00405CA0">
        <w:rPr>
          <w:color w:val="000000" w:themeColor="text1"/>
        </w:rPr>
        <w:t xml:space="preserve"> </w:t>
      </w:r>
      <w:r w:rsidR="006C4247" w:rsidRPr="00405CA0">
        <w:rPr>
          <w:color w:val="000000" w:themeColor="text1"/>
        </w:rPr>
        <w:t xml:space="preserve"> </w:t>
      </w:r>
      <w:r w:rsidR="004A461A" w:rsidRPr="00405CA0">
        <w:rPr>
          <w:b/>
          <w:bCs/>
          <w:color w:val="000000" w:themeColor="text1"/>
        </w:rPr>
        <w:t>Prejudice Against Nature</w:t>
      </w:r>
    </w:p>
    <w:p w14:paraId="5AF4703F" w14:textId="77777777" w:rsidR="00B73595" w:rsidRPr="00405CA0" w:rsidRDefault="00B73595" w:rsidP="005240A8">
      <w:pPr>
        <w:spacing w:before="100" w:beforeAutospacing="1"/>
        <w:ind w:firstLine="720"/>
        <w:contextualSpacing/>
        <w:jc w:val="both"/>
        <w:rPr>
          <w:b/>
          <w:bCs/>
          <w:color w:val="000000" w:themeColor="text1"/>
        </w:rPr>
      </w:pPr>
    </w:p>
    <w:p w14:paraId="35269D39" w14:textId="53DEF576" w:rsidR="00B73595"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28.</w:t>
      </w:r>
      <w:r w:rsidR="00B73595" w:rsidRPr="00405CA0">
        <w:rPr>
          <w:color w:val="000000" w:themeColor="text1"/>
        </w:rPr>
        <w:t xml:space="preserve">  </w:t>
      </w:r>
      <w:r w:rsidR="00B73595" w:rsidRPr="00405CA0">
        <w:rPr>
          <w:i/>
          <w:iCs/>
          <w:color w:val="000000" w:themeColor="text1"/>
        </w:rPr>
        <w:t xml:space="preserve">Review: When I began this article, my </w:t>
      </w:r>
      <w:proofErr w:type="spellStart"/>
      <w:r w:rsidRPr="00405CA0">
        <w:rPr>
          <w:i/>
          <w:iCs/>
          <w:color w:val="000000" w:themeColor="text1"/>
        </w:rPr>
        <w:t>Natureness</w:t>
      </w:r>
      <w:proofErr w:type="spellEnd"/>
      <w:r w:rsidR="00B73595" w:rsidRPr="00405CA0">
        <w:rPr>
          <w:i/>
          <w:iCs/>
          <w:color w:val="000000" w:themeColor="text1"/>
        </w:rPr>
        <w:t xml:space="preserve"> insisted that it be founded on its </w:t>
      </w:r>
      <w:r w:rsidR="00240E7C">
        <w:rPr>
          <w:i/>
          <w:iCs/>
          <w:color w:val="000000" w:themeColor="text1"/>
        </w:rPr>
        <w:t>Pristine</w:t>
      </w:r>
      <w:r w:rsidR="00B73595" w:rsidRPr="00405CA0">
        <w:rPr>
          <w:i/>
          <w:iCs/>
          <w:color w:val="000000" w:themeColor="text1"/>
        </w:rPr>
        <w:t xml:space="preserve"> Truth so its authenticity could help me write it and be accurate. </w:t>
      </w:r>
      <w:r w:rsidR="00B73595" w:rsidRPr="00405CA0">
        <w:rPr>
          <w:color w:val="000000" w:themeColor="text1"/>
        </w:rPr>
        <w:t xml:space="preserve"> </w:t>
      </w:r>
      <w:r w:rsidR="00B73595" w:rsidRPr="00405CA0">
        <w:rPr>
          <w:i/>
          <w:iCs/>
          <w:color w:val="000000" w:themeColor="text1"/>
        </w:rPr>
        <w:t xml:space="preserve">Without our </w:t>
      </w:r>
      <w:proofErr w:type="spellStart"/>
      <w:r w:rsidRPr="00405CA0">
        <w:rPr>
          <w:i/>
          <w:iCs/>
          <w:color w:val="000000" w:themeColor="text1"/>
        </w:rPr>
        <w:t>Natureness</w:t>
      </w:r>
      <w:proofErr w:type="spellEnd"/>
      <w:r w:rsidR="00046AC2" w:rsidRPr="00405CA0">
        <w:rPr>
          <w:i/>
          <w:iCs/>
          <w:color w:val="000000" w:themeColor="text1"/>
        </w:rPr>
        <w:t xml:space="preserve"> </w:t>
      </w:r>
      <w:r w:rsidR="00B73595" w:rsidRPr="00405CA0">
        <w:rPr>
          <w:i/>
          <w:iCs/>
          <w:color w:val="000000" w:themeColor="text1"/>
        </w:rPr>
        <w:t xml:space="preserve">playing this role, this and most other </w:t>
      </w:r>
      <w:r w:rsidR="00125063" w:rsidRPr="00405CA0">
        <w:rPr>
          <w:i/>
          <w:iCs/>
          <w:color w:val="000000" w:themeColor="text1"/>
        </w:rPr>
        <w:t xml:space="preserve">pirate </w:t>
      </w:r>
      <w:r w:rsidR="00B73595" w:rsidRPr="00405CA0">
        <w:rPr>
          <w:i/>
          <w:iCs/>
          <w:color w:val="000000" w:themeColor="text1"/>
        </w:rPr>
        <w:t xml:space="preserve">writing or speech is excessively disconnected from </w:t>
      </w:r>
      <w:r w:rsidR="00125171" w:rsidRPr="00405CA0">
        <w:rPr>
          <w:i/>
          <w:iCs/>
          <w:color w:val="000000" w:themeColor="text1"/>
        </w:rPr>
        <w:t>word</w:t>
      </w:r>
      <w:r w:rsidR="00B73595" w:rsidRPr="00405CA0">
        <w:rPr>
          <w:i/>
          <w:iCs/>
          <w:color w:val="000000" w:themeColor="text1"/>
        </w:rPr>
        <w:t>less Nature’s love to become pure life in natural areas</w:t>
      </w:r>
      <w:r w:rsidR="00AC1891" w:rsidRPr="00405CA0">
        <w:rPr>
          <w:i/>
          <w:iCs/>
          <w:color w:val="000000" w:themeColor="text1"/>
        </w:rPr>
        <w:t xml:space="preserve"> that </w:t>
      </w:r>
      <w:r w:rsidR="00F02E0C" w:rsidRPr="00405CA0">
        <w:rPr>
          <w:i/>
          <w:iCs/>
          <w:color w:val="000000" w:themeColor="text1"/>
        </w:rPr>
        <w:t>includes</w:t>
      </w:r>
      <w:r w:rsidR="00B73595" w:rsidRPr="00405CA0">
        <w:rPr>
          <w:i/>
          <w:iCs/>
          <w:color w:val="000000" w:themeColor="text1"/>
        </w:rPr>
        <w:t xml:space="preserve"> weed</w:t>
      </w:r>
      <w:r w:rsidR="00125171" w:rsidRPr="00405CA0">
        <w:rPr>
          <w:i/>
          <w:iCs/>
          <w:color w:val="000000" w:themeColor="text1"/>
        </w:rPr>
        <w:t>s</w:t>
      </w:r>
      <w:r w:rsidR="00FA2320" w:rsidRPr="00405CA0">
        <w:rPr>
          <w:i/>
          <w:iCs/>
          <w:color w:val="000000" w:themeColor="text1"/>
        </w:rPr>
        <w:t xml:space="preserve">, </w:t>
      </w:r>
      <w:r w:rsidR="00B73595" w:rsidRPr="00405CA0">
        <w:rPr>
          <w:i/>
          <w:iCs/>
          <w:color w:val="000000" w:themeColor="text1"/>
        </w:rPr>
        <w:t>bug</w:t>
      </w:r>
      <w:r w:rsidR="00125171" w:rsidRPr="00405CA0">
        <w:rPr>
          <w:i/>
          <w:iCs/>
          <w:color w:val="000000" w:themeColor="text1"/>
        </w:rPr>
        <w:t>s</w:t>
      </w:r>
      <w:r w:rsidR="00FA2320" w:rsidRPr="00405CA0">
        <w:rPr>
          <w:i/>
          <w:iCs/>
          <w:color w:val="000000" w:themeColor="text1"/>
        </w:rPr>
        <w:t xml:space="preserve"> and swamps</w:t>
      </w:r>
      <w:r w:rsidR="00340700" w:rsidRPr="00405CA0">
        <w:rPr>
          <w:i/>
          <w:iCs/>
          <w:color w:val="000000" w:themeColor="text1"/>
        </w:rPr>
        <w:t xml:space="preserve"> (</w:t>
      </w:r>
      <w:r w:rsidR="00C57128" w:rsidRPr="00405CA0">
        <w:rPr>
          <w:i/>
          <w:iCs/>
          <w:color w:val="000000" w:themeColor="text1"/>
        </w:rPr>
        <w:t>The opposite of</w:t>
      </w:r>
      <w:r w:rsidR="00340700" w:rsidRPr="00405CA0">
        <w:rPr>
          <w:i/>
          <w:iCs/>
          <w:color w:val="000000" w:themeColor="text1"/>
        </w:rPr>
        <w:t xml:space="preserve"> </w:t>
      </w:r>
      <w:r w:rsidR="00C57128" w:rsidRPr="00405CA0">
        <w:rPr>
          <w:i/>
          <w:iCs/>
          <w:color w:val="000000" w:themeColor="text1"/>
        </w:rPr>
        <w:t>“</w:t>
      </w:r>
      <w:r w:rsidR="00340700" w:rsidRPr="00405CA0">
        <w:rPr>
          <w:i/>
          <w:iCs/>
          <w:color w:val="000000" w:themeColor="text1"/>
        </w:rPr>
        <w:t>swamps</w:t>
      </w:r>
      <w:r w:rsidR="00C57128" w:rsidRPr="00405CA0">
        <w:rPr>
          <w:i/>
          <w:iCs/>
          <w:color w:val="000000" w:themeColor="text1"/>
        </w:rPr>
        <w:t>”</w:t>
      </w:r>
      <w:r w:rsidR="00340700" w:rsidRPr="00405CA0">
        <w:rPr>
          <w:i/>
          <w:iCs/>
          <w:color w:val="000000" w:themeColor="text1"/>
        </w:rPr>
        <w:t xml:space="preserve"> </w:t>
      </w:r>
      <w:r w:rsidR="00C57128" w:rsidRPr="00405CA0">
        <w:rPr>
          <w:i/>
          <w:iCs/>
          <w:color w:val="000000" w:themeColor="text1"/>
        </w:rPr>
        <w:t>like Washington D.C</w:t>
      </w:r>
      <w:r w:rsidR="00340700" w:rsidRPr="00405CA0">
        <w:rPr>
          <w:i/>
          <w:iCs/>
          <w:color w:val="000000" w:themeColor="text1"/>
        </w:rPr>
        <w:t>.)</w:t>
      </w:r>
      <w:r w:rsidR="00B73595" w:rsidRPr="00405CA0">
        <w:rPr>
          <w:i/>
          <w:iCs/>
          <w:color w:val="000000" w:themeColor="text1"/>
        </w:rPr>
        <w:t xml:space="preserve">. </w:t>
      </w:r>
      <w:r w:rsidR="00AC1891" w:rsidRPr="00405CA0">
        <w:rPr>
          <w:i/>
          <w:iCs/>
          <w:color w:val="000000" w:themeColor="text1"/>
        </w:rPr>
        <w:t>By</w:t>
      </w:r>
      <w:r w:rsidR="00B73595" w:rsidRPr="00405CA0">
        <w:rPr>
          <w:i/>
          <w:iCs/>
          <w:color w:val="000000" w:themeColor="text1"/>
        </w:rPr>
        <w:t xml:space="preserve"> omitting our </w:t>
      </w:r>
      <w:proofErr w:type="spellStart"/>
      <w:r w:rsidRPr="00405CA0">
        <w:rPr>
          <w:i/>
          <w:iCs/>
          <w:color w:val="000000" w:themeColor="text1"/>
        </w:rPr>
        <w:t>Natureness</w:t>
      </w:r>
      <w:proofErr w:type="spellEnd"/>
      <w:r w:rsidR="00B73595" w:rsidRPr="00405CA0">
        <w:rPr>
          <w:i/>
          <w:iCs/>
          <w:color w:val="000000" w:themeColor="text1"/>
        </w:rPr>
        <w:t>,</w:t>
      </w:r>
      <w:r w:rsidR="00B73595" w:rsidRPr="00405CA0">
        <w:rPr>
          <w:color w:val="000000" w:themeColor="text1"/>
        </w:rPr>
        <w:t xml:space="preserve"> </w:t>
      </w:r>
      <w:r w:rsidR="00B73595" w:rsidRPr="00405CA0">
        <w:rPr>
          <w:i/>
          <w:iCs/>
          <w:color w:val="000000" w:themeColor="text1"/>
        </w:rPr>
        <w:t>our written laws can’t stop us from telling stories, be they reasonable or harmful.</w:t>
      </w:r>
      <w:r w:rsidR="00B73595" w:rsidRPr="00405CA0">
        <w:rPr>
          <w:color w:val="000000" w:themeColor="text1"/>
        </w:rPr>
        <w:t xml:space="preserve"> (Cohen, 2011a).  </w:t>
      </w:r>
    </w:p>
    <w:p w14:paraId="63B358C2" w14:textId="0CF489A2" w:rsidR="00D13D43" w:rsidRPr="00405CA0" w:rsidRDefault="00B73595" w:rsidP="005240A8">
      <w:pPr>
        <w:spacing w:before="100" w:beforeAutospacing="1"/>
        <w:ind w:firstLine="720"/>
        <w:contextualSpacing/>
        <w:jc w:val="both"/>
        <w:rPr>
          <w:color w:val="000000" w:themeColor="text1"/>
          <w:sz w:val="10"/>
          <w:szCs w:val="10"/>
        </w:rPr>
      </w:pPr>
      <w:r w:rsidRPr="00405CA0">
        <w:rPr>
          <w:color w:val="000000" w:themeColor="text1"/>
        </w:rPr>
        <w:t xml:space="preserve">Our </w:t>
      </w:r>
      <w:r w:rsidR="00240E7C">
        <w:rPr>
          <w:color w:val="000000" w:themeColor="text1"/>
        </w:rPr>
        <w:t>Pristine</w:t>
      </w:r>
      <w:r w:rsidRPr="00405CA0">
        <w:rPr>
          <w:color w:val="000000" w:themeColor="text1"/>
        </w:rPr>
        <w:t xml:space="preserve"> Truth demonstrates that most of our words are limiting terms, invasive prejudiced foreigners</w:t>
      </w:r>
      <w:r w:rsidR="00AC1891" w:rsidRPr="00405CA0">
        <w:rPr>
          <w:color w:val="000000" w:themeColor="text1"/>
        </w:rPr>
        <w:t>, artifacts</w:t>
      </w:r>
      <w:r w:rsidRPr="00405CA0">
        <w:rPr>
          <w:color w:val="000000" w:themeColor="text1"/>
        </w:rPr>
        <w:t xml:space="preserve"> that war with Nature, eviscerate Earth and turn things into money. For example, </w:t>
      </w:r>
      <w:r w:rsidR="00191281" w:rsidRPr="00405CA0">
        <w:rPr>
          <w:color w:val="000000" w:themeColor="text1"/>
        </w:rPr>
        <w:t xml:space="preserve">as </w:t>
      </w:r>
      <w:r w:rsidR="001263EF" w:rsidRPr="00405CA0">
        <w:rPr>
          <w:color w:val="000000" w:themeColor="text1"/>
        </w:rPr>
        <w:t xml:space="preserve">pirates </w:t>
      </w:r>
      <w:r w:rsidRPr="00405CA0">
        <w:rPr>
          <w:color w:val="000000" w:themeColor="text1"/>
        </w:rPr>
        <w:t>our written</w:t>
      </w:r>
      <w:r w:rsidR="004143DB" w:rsidRPr="00405CA0">
        <w:rPr>
          <w:color w:val="000000" w:themeColor="text1"/>
        </w:rPr>
        <w:t>, prejudiced against nature</w:t>
      </w:r>
      <w:r w:rsidRPr="00405CA0">
        <w:rPr>
          <w:color w:val="000000" w:themeColor="text1"/>
        </w:rPr>
        <w:t xml:space="preserve"> history includes felt sense knowing Nature as savage, barbaric and frightening,</w:t>
      </w:r>
      <w:r w:rsidR="00F02E0C" w:rsidRPr="00405CA0">
        <w:rPr>
          <w:color w:val="000000" w:themeColor="text1"/>
        </w:rPr>
        <w:t xml:space="preserve"> </w:t>
      </w:r>
      <w:r w:rsidRPr="00405CA0">
        <w:rPr>
          <w:color w:val="000000" w:themeColor="text1"/>
        </w:rPr>
        <w:t xml:space="preserve">as something science must conquer </w:t>
      </w:r>
      <w:r w:rsidR="00045814" w:rsidRPr="00405CA0">
        <w:rPr>
          <w:color w:val="000000" w:themeColor="text1"/>
        </w:rPr>
        <w:t>to support our economics</w:t>
      </w:r>
      <w:r w:rsidRPr="00405CA0">
        <w:rPr>
          <w:color w:val="000000" w:themeColor="text1"/>
        </w:rPr>
        <w:t xml:space="preserve">.  </w:t>
      </w:r>
      <w:r w:rsidR="001557FC" w:rsidRPr="00405CA0">
        <w:rPr>
          <w:color w:val="000000" w:themeColor="text1"/>
        </w:rPr>
        <w:t>Even after</w:t>
      </w:r>
      <w:r w:rsidRPr="00405CA0">
        <w:rPr>
          <w:color w:val="000000" w:themeColor="text1"/>
        </w:rPr>
        <w:t xml:space="preserve"> </w:t>
      </w:r>
      <w:r w:rsidR="001557FC" w:rsidRPr="00405CA0">
        <w:rPr>
          <w:color w:val="000000" w:themeColor="text1"/>
        </w:rPr>
        <w:t xml:space="preserve">Osborne’s and Vogt’s </w:t>
      </w:r>
      <w:r w:rsidRPr="00405CA0">
        <w:rPr>
          <w:color w:val="000000" w:themeColor="text1"/>
        </w:rPr>
        <w:t>1949</w:t>
      </w:r>
      <w:r w:rsidR="001557FC" w:rsidRPr="00405CA0">
        <w:rPr>
          <w:color w:val="000000" w:themeColor="text1"/>
        </w:rPr>
        <w:t xml:space="preserve"> bestsell</w:t>
      </w:r>
      <w:r w:rsidR="007D009F" w:rsidRPr="00405CA0">
        <w:rPr>
          <w:color w:val="000000" w:themeColor="text1"/>
        </w:rPr>
        <w:t>ing books,</w:t>
      </w:r>
      <w:r w:rsidR="00D9227C" w:rsidRPr="00405CA0">
        <w:rPr>
          <w:color w:val="000000" w:themeColor="text1"/>
        </w:rPr>
        <w:t xml:space="preserve"> (Cohen 2020a),</w:t>
      </w:r>
      <w:r w:rsidRPr="00405CA0">
        <w:rPr>
          <w:color w:val="000000" w:themeColor="text1"/>
        </w:rPr>
        <w:t xml:space="preserve"> our leader’s words have socialized us to painfully break our world into </w:t>
      </w:r>
      <w:r w:rsidR="00AD641F" w:rsidRPr="00405CA0">
        <w:rPr>
          <w:color w:val="000000" w:themeColor="text1"/>
        </w:rPr>
        <w:t>Earth Misery Climates</w:t>
      </w:r>
      <w:r w:rsidRPr="00405CA0">
        <w:rPr>
          <w:color w:val="000000" w:themeColor="text1"/>
        </w:rPr>
        <w:t xml:space="preserve">. </w:t>
      </w:r>
      <w:r w:rsidRPr="00405CA0">
        <w:rPr>
          <w:color w:val="000000" w:themeColor="text1"/>
        </w:rPr>
        <w:lastRenderedPageBreak/>
        <w:t xml:space="preserve">As our </w:t>
      </w:r>
      <w:r w:rsidR="00240E7C">
        <w:rPr>
          <w:color w:val="000000" w:themeColor="text1"/>
        </w:rPr>
        <w:t>Pristine</w:t>
      </w:r>
      <w:r w:rsidRPr="00405CA0">
        <w:rPr>
          <w:color w:val="000000" w:themeColor="text1"/>
        </w:rPr>
        <w:t xml:space="preserve"> Truth’s increasing value in this article demonstrates, we can invoke our </w:t>
      </w:r>
      <w:proofErr w:type="spellStart"/>
      <w:r w:rsidR="00A95EB4" w:rsidRPr="00405CA0">
        <w:rPr>
          <w:color w:val="000000" w:themeColor="text1"/>
        </w:rPr>
        <w:t>Natureness</w:t>
      </w:r>
      <w:proofErr w:type="spellEnd"/>
      <w:r w:rsidRPr="00405CA0">
        <w:rPr>
          <w:color w:val="000000" w:themeColor="text1"/>
        </w:rPr>
        <w:t xml:space="preserve">, reduce </w:t>
      </w:r>
      <w:r w:rsidR="00045814" w:rsidRPr="00405CA0">
        <w:rPr>
          <w:color w:val="000000" w:themeColor="text1"/>
        </w:rPr>
        <w:t xml:space="preserve">our prejudicial war </w:t>
      </w:r>
      <w:r w:rsidR="00BB64AE" w:rsidRPr="00405CA0">
        <w:rPr>
          <w:color w:val="000000" w:themeColor="text1"/>
        </w:rPr>
        <w:t>Earth Misery Climates</w:t>
      </w:r>
      <w:r w:rsidRPr="00405CA0">
        <w:rPr>
          <w:color w:val="000000" w:themeColor="text1"/>
        </w:rPr>
        <w:t xml:space="preserve"> and increase well-being when we know how to apply</w:t>
      </w:r>
      <w:r w:rsidR="00F327FD" w:rsidRPr="00405CA0">
        <w:rPr>
          <w:color w:val="000000" w:themeColor="text1"/>
        </w:rPr>
        <w:t xml:space="preserve"> our</w:t>
      </w:r>
      <w:r w:rsidRPr="00405CA0">
        <w:rPr>
          <w:color w:val="000000" w:themeColor="text1"/>
        </w:rPr>
        <w:t xml:space="preserve"> </w:t>
      </w:r>
      <w:proofErr w:type="spellStart"/>
      <w:r w:rsidR="00A95EB4" w:rsidRPr="00405CA0">
        <w:rPr>
          <w:color w:val="000000" w:themeColor="text1"/>
        </w:rPr>
        <w:t>Natureness</w:t>
      </w:r>
      <w:proofErr w:type="spellEnd"/>
      <w:r w:rsidR="00B969A9" w:rsidRPr="00405CA0">
        <w:rPr>
          <w:color w:val="000000" w:themeColor="text1"/>
        </w:rPr>
        <w:t xml:space="preserve"> </w:t>
      </w:r>
      <w:r w:rsidRPr="00405CA0">
        <w:rPr>
          <w:color w:val="000000" w:themeColor="text1"/>
        </w:rPr>
        <w:t xml:space="preserve">anywhere. </w:t>
      </w:r>
      <w:r w:rsidR="008E587A" w:rsidRPr="00405CA0">
        <w:rPr>
          <w:i/>
          <w:iCs/>
          <w:color w:val="000000" w:themeColor="text1"/>
        </w:rPr>
        <w:t>Validate</w:t>
      </w:r>
      <w:r w:rsidRPr="00405CA0">
        <w:rPr>
          <w:color w:val="000000" w:themeColor="text1"/>
        </w:rPr>
        <w:t xml:space="preserve"> </w:t>
      </w:r>
    </w:p>
    <w:p w14:paraId="3766E36F" w14:textId="77777777" w:rsidR="00D13D43" w:rsidRPr="00405CA0" w:rsidRDefault="00D13D43" w:rsidP="007E401E">
      <w:pPr>
        <w:spacing w:before="100" w:beforeAutospacing="1"/>
        <w:contextualSpacing/>
        <w:rPr>
          <w:color w:val="000000" w:themeColor="text1"/>
          <w:sz w:val="10"/>
          <w:szCs w:val="10"/>
        </w:rPr>
      </w:pPr>
    </w:p>
    <w:p w14:paraId="36CE31B1" w14:textId="45C3FD85" w:rsidR="00B73595"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29. </w:t>
      </w:r>
      <w:r w:rsidR="00B73595" w:rsidRPr="00405CA0">
        <w:rPr>
          <w:color w:val="000000" w:themeColor="text1"/>
        </w:rPr>
        <w:t>Our ancestors migrated from our mutually beneficial tropical origins into foreign seasonal climates</w:t>
      </w:r>
      <w:r w:rsidR="00B73595" w:rsidRPr="00405CA0">
        <w:rPr>
          <w:i/>
          <w:iCs/>
          <w:color w:val="000000" w:themeColor="text1"/>
        </w:rPr>
        <w:t>.</w:t>
      </w:r>
      <w:r w:rsidR="00B73595" w:rsidRPr="00405CA0">
        <w:rPr>
          <w:color w:val="000000" w:themeColor="text1"/>
        </w:rPr>
        <w:t xml:space="preserve"> To survive in the latter our words and leaders  “improved” temperate and arctic areas so that they imitated </w:t>
      </w:r>
      <w:r w:rsidR="00AC1891" w:rsidRPr="00405CA0">
        <w:rPr>
          <w:color w:val="000000" w:themeColor="text1"/>
        </w:rPr>
        <w:t xml:space="preserve">warm </w:t>
      </w:r>
      <w:r w:rsidR="00B73595" w:rsidRPr="00405CA0">
        <w:rPr>
          <w:color w:val="000000" w:themeColor="text1"/>
        </w:rPr>
        <w:t xml:space="preserve">tropical life. Parts of humanity survived anywhere by </w:t>
      </w:r>
      <w:r w:rsidR="007C37E4" w:rsidRPr="00405CA0">
        <w:rPr>
          <w:color w:val="000000" w:themeColor="text1"/>
        </w:rPr>
        <w:t xml:space="preserve">their stories </w:t>
      </w:r>
      <w:r w:rsidR="00B73595" w:rsidRPr="00405CA0">
        <w:rPr>
          <w:color w:val="000000" w:themeColor="text1"/>
        </w:rPr>
        <w:t>creating tools, artifacts stories and customs that</w:t>
      </w:r>
      <w:r w:rsidR="00E5447E" w:rsidRPr="00405CA0">
        <w:rPr>
          <w:color w:val="000000" w:themeColor="text1"/>
        </w:rPr>
        <w:t xml:space="preserve">, without </w:t>
      </w:r>
      <w:proofErr w:type="spellStart"/>
      <w:r w:rsidRPr="00405CA0">
        <w:rPr>
          <w:color w:val="000000" w:themeColor="text1"/>
        </w:rPr>
        <w:t>Natureness</w:t>
      </w:r>
      <w:proofErr w:type="spellEnd"/>
      <w:r w:rsidR="00E5447E" w:rsidRPr="00405CA0">
        <w:rPr>
          <w:color w:val="000000" w:themeColor="text1"/>
        </w:rPr>
        <w:t>,</w:t>
      </w:r>
      <w:r w:rsidR="00B73595" w:rsidRPr="00405CA0">
        <w:rPr>
          <w:color w:val="000000" w:themeColor="text1"/>
        </w:rPr>
        <w:t xml:space="preserve"> rudely </w:t>
      </w:r>
      <w:r w:rsidR="00651D20" w:rsidRPr="00405CA0">
        <w:rPr>
          <w:color w:val="000000" w:themeColor="text1"/>
        </w:rPr>
        <w:t xml:space="preserve">labeled and </w:t>
      </w:r>
      <w:r w:rsidR="00B73595" w:rsidRPr="00405CA0">
        <w:rPr>
          <w:color w:val="000000" w:themeColor="text1"/>
        </w:rPr>
        <w:t xml:space="preserve">exploited Nature, around and in us. This birthed and encouraged </w:t>
      </w:r>
      <w:r w:rsidR="00AC1891" w:rsidRPr="00405CA0">
        <w:rPr>
          <w:color w:val="000000" w:themeColor="text1"/>
        </w:rPr>
        <w:t xml:space="preserve">us to build </w:t>
      </w:r>
      <w:r w:rsidR="00B73595" w:rsidRPr="00405CA0">
        <w:rPr>
          <w:color w:val="000000" w:themeColor="text1"/>
        </w:rPr>
        <w:t xml:space="preserve">our unchecked indoor world closet of agriculture, heat, shelter, </w:t>
      </w:r>
      <w:r w:rsidR="00F8169B" w:rsidRPr="00405CA0">
        <w:rPr>
          <w:color w:val="000000" w:themeColor="text1"/>
        </w:rPr>
        <w:t>false and mystical</w:t>
      </w:r>
      <w:r w:rsidR="00B73595" w:rsidRPr="00405CA0">
        <w:rPr>
          <w:color w:val="000000" w:themeColor="text1"/>
        </w:rPr>
        <w:t xml:space="preserve"> stories, food preservation and medicines while it prejudiced us against nature as our enemy</w:t>
      </w:r>
      <w:r w:rsidR="00550A37" w:rsidRPr="00405CA0">
        <w:rPr>
          <w:color w:val="000000" w:themeColor="text1"/>
        </w:rPr>
        <w:t xml:space="preserve"> to be conquered.</w:t>
      </w:r>
      <w:r w:rsidR="00B73595" w:rsidRPr="00405CA0">
        <w:rPr>
          <w:color w:val="000000" w:themeColor="text1"/>
        </w:rPr>
        <w:t xml:space="preserve"> (Cohen, 1983).</w:t>
      </w:r>
    </w:p>
    <w:p w14:paraId="324CD1AE" w14:textId="5A652759" w:rsidR="0021503B" w:rsidRPr="00405CA0" w:rsidRDefault="00B73595" w:rsidP="005240A8">
      <w:pPr>
        <w:spacing w:before="100" w:beforeAutospacing="1"/>
        <w:ind w:firstLine="720"/>
        <w:contextualSpacing/>
        <w:jc w:val="both"/>
        <w:rPr>
          <w:color w:val="000000" w:themeColor="text1"/>
          <w:sz w:val="10"/>
          <w:szCs w:val="10"/>
        </w:rPr>
      </w:pPr>
      <w:r w:rsidRPr="00405CA0">
        <w:rPr>
          <w:color w:val="000000" w:themeColor="text1"/>
        </w:rPr>
        <w:t xml:space="preserve">Only our </w:t>
      </w:r>
      <w:proofErr w:type="spellStart"/>
      <w:r w:rsidR="00A95EB4" w:rsidRPr="00405CA0">
        <w:rPr>
          <w:color w:val="000000" w:themeColor="text1"/>
        </w:rPr>
        <w:t>Natureness</w:t>
      </w:r>
      <w:proofErr w:type="spellEnd"/>
      <w:r w:rsidRPr="00405CA0">
        <w:rPr>
          <w:color w:val="000000" w:themeColor="text1"/>
        </w:rPr>
        <w:t xml:space="preserve"> </w:t>
      </w:r>
      <w:r w:rsidR="00AC1891" w:rsidRPr="00405CA0">
        <w:rPr>
          <w:color w:val="000000" w:themeColor="text1"/>
        </w:rPr>
        <w:t xml:space="preserve">, right now, </w:t>
      </w:r>
      <w:r w:rsidRPr="00405CA0">
        <w:rPr>
          <w:color w:val="000000" w:themeColor="text1"/>
        </w:rPr>
        <w:t>creates</w:t>
      </w:r>
      <w:r w:rsidR="00F8169B" w:rsidRPr="00405CA0">
        <w:rPr>
          <w:color w:val="000000" w:themeColor="text1"/>
        </w:rPr>
        <w:t xml:space="preserve"> </w:t>
      </w:r>
      <w:r w:rsidRPr="00405CA0">
        <w:rPr>
          <w:color w:val="000000" w:themeColor="text1"/>
        </w:rPr>
        <w:t>this article’s reasonable, 54-sense translation of our stories so that in a natural area, devoid of prejudice, you may peacefully unite your painful estrangement from Nature’s love to begin life, in a more satisfying and balanced way</w:t>
      </w:r>
      <w:r w:rsidR="00E5447E" w:rsidRPr="00405CA0">
        <w:rPr>
          <w:color w:val="000000" w:themeColor="text1"/>
        </w:rPr>
        <w:t>, as described below.</w:t>
      </w:r>
      <w:r w:rsidRPr="00405CA0">
        <w:rPr>
          <w:color w:val="000000" w:themeColor="text1"/>
        </w:rPr>
        <w:t xml:space="preserve">  Your </w:t>
      </w:r>
      <w:proofErr w:type="spellStart"/>
      <w:r w:rsidR="00A95EB4" w:rsidRPr="00405CA0">
        <w:rPr>
          <w:color w:val="000000" w:themeColor="text1"/>
        </w:rPr>
        <w:t>Natureness</w:t>
      </w:r>
      <w:proofErr w:type="spellEnd"/>
      <w:r w:rsidRPr="00405CA0">
        <w:rPr>
          <w:color w:val="000000" w:themeColor="text1"/>
        </w:rPr>
        <w:t xml:space="preserve"> is like you are feeling very thirsty and finally have the satisfactions of a natural area </w:t>
      </w:r>
      <w:r w:rsidR="00606C0B" w:rsidRPr="00405CA0">
        <w:rPr>
          <w:color w:val="000000" w:themeColor="text1"/>
        </w:rPr>
        <w:t xml:space="preserve">to </w:t>
      </w:r>
      <w:r w:rsidRPr="00405CA0">
        <w:rPr>
          <w:color w:val="000000" w:themeColor="text1"/>
        </w:rPr>
        <w:t xml:space="preserve">be a non-toxic liquid that quenches </w:t>
      </w:r>
      <w:r w:rsidR="00E03EBC" w:rsidRPr="00405CA0">
        <w:rPr>
          <w:color w:val="000000" w:themeColor="text1"/>
        </w:rPr>
        <w:t>thirst</w:t>
      </w:r>
      <w:r w:rsidRPr="00405CA0">
        <w:rPr>
          <w:color w:val="000000" w:themeColor="text1"/>
        </w:rPr>
        <w:t xml:space="preserve">. This becomes the latest entry into your life-experience autobiography (Cohen, 2019). </w:t>
      </w:r>
      <w:r w:rsidR="008E587A" w:rsidRPr="00405CA0">
        <w:rPr>
          <w:i/>
          <w:iCs/>
          <w:color w:val="000000" w:themeColor="text1"/>
        </w:rPr>
        <w:t>Validate</w:t>
      </w:r>
    </w:p>
    <w:p w14:paraId="09B76B43" w14:textId="77777777" w:rsidR="005422B5" w:rsidRPr="00405CA0" w:rsidRDefault="005422B5" w:rsidP="005240A8">
      <w:pPr>
        <w:spacing w:before="100" w:beforeAutospacing="1"/>
        <w:ind w:firstLine="720"/>
        <w:contextualSpacing/>
        <w:jc w:val="center"/>
        <w:rPr>
          <w:color w:val="000000" w:themeColor="text1"/>
          <w:sz w:val="10"/>
          <w:szCs w:val="10"/>
        </w:rPr>
      </w:pPr>
    </w:p>
    <w:p w14:paraId="679279CD" w14:textId="77777777" w:rsidR="000532A6" w:rsidRPr="00405CA0" w:rsidRDefault="000532A6" w:rsidP="007E401E">
      <w:pPr>
        <w:spacing w:before="100" w:beforeAutospacing="1"/>
        <w:contextualSpacing/>
        <w:jc w:val="both"/>
        <w:rPr>
          <w:b/>
          <w:bCs/>
          <w:color w:val="000000" w:themeColor="text1"/>
          <w:sz w:val="28"/>
          <w:szCs w:val="28"/>
        </w:rPr>
      </w:pPr>
    </w:p>
    <w:p w14:paraId="2B9213CF" w14:textId="27FCBD60" w:rsidR="00455E29" w:rsidRPr="00405CA0" w:rsidRDefault="000532A6" w:rsidP="007E401E">
      <w:pPr>
        <w:spacing w:before="100" w:beforeAutospacing="1"/>
        <w:contextualSpacing/>
        <w:jc w:val="both"/>
        <w:rPr>
          <w:b/>
          <w:bCs/>
          <w:color w:val="000000" w:themeColor="text1"/>
          <w:sz w:val="28"/>
          <w:szCs w:val="28"/>
        </w:rPr>
      </w:pPr>
      <w:r w:rsidRPr="00405CA0">
        <w:rPr>
          <w:b/>
          <w:bCs/>
          <w:noProof/>
          <w:color w:val="000000" w:themeColor="text1"/>
          <w:sz w:val="28"/>
          <w:szCs w:val="28"/>
        </w:rPr>
        <w:drawing>
          <wp:inline distT="0" distB="0" distL="0" distR="0" wp14:anchorId="25F9CC2B" wp14:editId="34F85864">
            <wp:extent cx="5129200" cy="3406987"/>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9920" cy="3533670"/>
                    </a:xfrm>
                    <a:prstGeom prst="rect">
                      <a:avLst/>
                    </a:prstGeom>
                  </pic:spPr>
                </pic:pic>
              </a:graphicData>
            </a:graphic>
          </wp:inline>
        </w:drawing>
      </w:r>
    </w:p>
    <w:p w14:paraId="36BC4BB9" w14:textId="79CFF870" w:rsidR="00455E29" w:rsidRPr="00405CA0" w:rsidRDefault="00455E29" w:rsidP="00455E29">
      <w:pPr>
        <w:spacing w:before="100" w:beforeAutospacing="1"/>
        <w:contextualSpacing/>
        <w:jc w:val="center"/>
        <w:rPr>
          <w:noProof/>
          <w:color w:val="000000" w:themeColor="text1"/>
          <w:sz w:val="10"/>
          <w:szCs w:val="10"/>
        </w:rPr>
      </w:pPr>
      <w:r w:rsidRPr="00405CA0">
        <w:rPr>
          <w:noProof/>
          <w:color w:val="000000" w:themeColor="text1"/>
          <w:sz w:val="10"/>
          <w:szCs w:val="10"/>
        </w:rPr>
        <w:t xml:space="preserve"> </w:t>
      </w:r>
    </w:p>
    <w:p w14:paraId="6EE66871" w14:textId="64BEE608" w:rsidR="00455E29" w:rsidRPr="00405CA0" w:rsidRDefault="0092719A" w:rsidP="00CF4213">
      <w:pPr>
        <w:spacing w:before="100" w:beforeAutospacing="1"/>
        <w:contextualSpacing/>
        <w:rPr>
          <w:rStyle w:val="Hyperlink"/>
          <w:i/>
          <w:iCs/>
          <w:color w:val="000000" w:themeColor="text1"/>
          <w:sz w:val="22"/>
          <w:szCs w:val="22"/>
        </w:rPr>
      </w:pPr>
      <w:r w:rsidRPr="00405CA0">
        <w:rPr>
          <w:color w:val="000000" w:themeColor="text1"/>
          <w:sz w:val="21"/>
          <w:szCs w:val="21"/>
        </w:rPr>
        <w:t xml:space="preserve">       </w:t>
      </w:r>
      <w:r w:rsidR="006E6907" w:rsidRPr="00405CA0">
        <w:rPr>
          <w:color w:val="000000" w:themeColor="text1"/>
          <w:sz w:val="21"/>
          <w:szCs w:val="21"/>
        </w:rPr>
        <w:t xml:space="preserve">        </w:t>
      </w:r>
      <w:r w:rsidR="00CF4213" w:rsidRPr="00405CA0">
        <w:rPr>
          <w:color w:val="000000" w:themeColor="text1"/>
          <w:sz w:val="21"/>
          <w:szCs w:val="21"/>
        </w:rPr>
        <w:t xml:space="preserve">Felt senses </w:t>
      </w:r>
      <w:r w:rsidR="006E6907" w:rsidRPr="00405CA0">
        <w:rPr>
          <w:color w:val="000000" w:themeColor="text1"/>
          <w:sz w:val="21"/>
          <w:szCs w:val="21"/>
        </w:rPr>
        <w:t>are</w:t>
      </w:r>
      <w:r w:rsidR="00CF4213" w:rsidRPr="00405CA0">
        <w:rPr>
          <w:color w:val="000000" w:themeColor="text1"/>
          <w:sz w:val="21"/>
          <w:szCs w:val="21"/>
        </w:rPr>
        <w:t xml:space="preserve"> spirit</w:t>
      </w:r>
      <w:r w:rsidRPr="00405CA0">
        <w:rPr>
          <w:color w:val="000000" w:themeColor="text1"/>
          <w:sz w:val="21"/>
          <w:szCs w:val="21"/>
        </w:rPr>
        <w:t>.</w:t>
      </w:r>
      <w:r w:rsidR="00CF4213" w:rsidRPr="00405CA0">
        <w:rPr>
          <w:color w:val="000000" w:themeColor="text1"/>
          <w:sz w:val="22"/>
          <w:szCs w:val="22"/>
        </w:rPr>
        <w:t xml:space="preserve"> </w:t>
      </w:r>
      <w:r w:rsidR="00455E29" w:rsidRPr="00405CA0">
        <w:rPr>
          <w:color w:val="000000" w:themeColor="text1"/>
          <w:sz w:val="22"/>
          <w:szCs w:val="22"/>
        </w:rPr>
        <w:t xml:space="preserve">A selfie taken by </w:t>
      </w:r>
      <w:r w:rsidRPr="00405CA0">
        <w:rPr>
          <w:color w:val="000000" w:themeColor="text1"/>
          <w:sz w:val="22"/>
          <w:szCs w:val="22"/>
        </w:rPr>
        <w:t>the</w:t>
      </w:r>
      <w:r w:rsidR="00455E29" w:rsidRPr="00405CA0">
        <w:rPr>
          <w:color w:val="000000" w:themeColor="text1"/>
          <w:sz w:val="22"/>
          <w:szCs w:val="22"/>
        </w:rPr>
        <w:t xml:space="preserve"> </w:t>
      </w:r>
      <w:r w:rsidR="00455E29" w:rsidRPr="00405CA0">
        <w:rPr>
          <w:i/>
          <w:iCs/>
          <w:color w:val="000000" w:themeColor="text1"/>
          <w:sz w:val="22"/>
          <w:szCs w:val="22"/>
        </w:rPr>
        <w:fldChar w:fldCharType="begin"/>
      </w:r>
      <w:r w:rsidR="00455E29" w:rsidRPr="00405CA0">
        <w:rPr>
          <w:i/>
          <w:iCs/>
          <w:color w:val="000000" w:themeColor="text1"/>
          <w:sz w:val="22"/>
          <w:szCs w:val="22"/>
        </w:rPr>
        <w:instrText xml:space="preserve"> HYPERLINK "http://www.ecopsych.com/insight53senses.html" </w:instrText>
      </w:r>
      <w:r w:rsidR="00455E29" w:rsidRPr="00405CA0">
        <w:rPr>
          <w:i/>
          <w:iCs/>
          <w:color w:val="000000" w:themeColor="text1"/>
          <w:sz w:val="22"/>
          <w:szCs w:val="22"/>
        </w:rPr>
      </w:r>
      <w:r w:rsidR="00455E29" w:rsidRPr="00405CA0">
        <w:rPr>
          <w:i/>
          <w:iCs/>
          <w:color w:val="000000" w:themeColor="text1"/>
          <w:sz w:val="22"/>
          <w:szCs w:val="22"/>
        </w:rPr>
        <w:fldChar w:fldCharType="separate"/>
      </w:r>
      <w:r w:rsidR="00455E29" w:rsidRPr="00405CA0">
        <w:rPr>
          <w:rStyle w:val="Hyperlink"/>
          <w:i/>
          <w:iCs/>
          <w:color w:val="000000" w:themeColor="text1"/>
          <w:sz w:val="22"/>
          <w:szCs w:val="22"/>
        </w:rPr>
        <w:t>sense o</w:t>
      </w:r>
      <w:r w:rsidR="002A0165" w:rsidRPr="00405CA0">
        <w:rPr>
          <w:rStyle w:val="Hyperlink"/>
          <w:i/>
          <w:iCs/>
          <w:color w:val="000000" w:themeColor="text1"/>
          <w:sz w:val="22"/>
          <w:szCs w:val="22"/>
        </w:rPr>
        <w:t xml:space="preserve">f </w:t>
      </w:r>
      <w:r w:rsidR="00455E29" w:rsidRPr="00405CA0">
        <w:rPr>
          <w:rStyle w:val="Hyperlink"/>
          <w:i/>
          <w:iCs/>
          <w:color w:val="000000" w:themeColor="text1"/>
          <w:sz w:val="22"/>
          <w:szCs w:val="22"/>
        </w:rPr>
        <w:t>play (sense #</w:t>
      </w:r>
      <w:r w:rsidR="002A0165" w:rsidRPr="00405CA0">
        <w:rPr>
          <w:rStyle w:val="Hyperlink"/>
          <w:i/>
          <w:iCs/>
          <w:color w:val="000000" w:themeColor="text1"/>
          <w:sz w:val="22"/>
          <w:szCs w:val="22"/>
        </w:rPr>
        <w:t>29</w:t>
      </w:r>
      <w:r w:rsidR="00455E29" w:rsidRPr="00405CA0">
        <w:rPr>
          <w:rStyle w:val="Hyperlink"/>
          <w:i/>
          <w:iCs/>
          <w:color w:val="000000" w:themeColor="text1"/>
          <w:sz w:val="22"/>
          <w:szCs w:val="22"/>
        </w:rPr>
        <w:t>)</w:t>
      </w:r>
    </w:p>
    <w:p w14:paraId="6C534293" w14:textId="77777777" w:rsidR="00CF4213" w:rsidRPr="00405CA0" w:rsidRDefault="00455E29" w:rsidP="00FB3E87">
      <w:pPr>
        <w:spacing w:before="100" w:beforeAutospacing="1"/>
        <w:contextualSpacing/>
        <w:jc w:val="center"/>
        <w:rPr>
          <w:i/>
          <w:iCs/>
          <w:color w:val="000000" w:themeColor="text1"/>
          <w:sz w:val="22"/>
          <w:szCs w:val="22"/>
        </w:rPr>
      </w:pPr>
      <w:r w:rsidRPr="00405CA0">
        <w:rPr>
          <w:i/>
          <w:iCs/>
          <w:color w:val="000000" w:themeColor="text1"/>
          <w:sz w:val="22"/>
          <w:szCs w:val="22"/>
        </w:rPr>
        <w:fldChar w:fldCharType="end"/>
      </w:r>
    </w:p>
    <w:p w14:paraId="20DE4E0C" w14:textId="77777777" w:rsidR="001F4DED" w:rsidRPr="00405CA0" w:rsidRDefault="00FB3E87" w:rsidP="00A52FF5">
      <w:pPr>
        <w:spacing w:before="100" w:beforeAutospacing="1"/>
        <w:contextualSpacing/>
        <w:rPr>
          <w:b/>
          <w:bCs/>
          <w:color w:val="000000" w:themeColor="text1"/>
          <w:sz w:val="28"/>
          <w:szCs w:val="28"/>
        </w:rPr>
      </w:pPr>
      <w:r w:rsidRPr="00405CA0">
        <w:rPr>
          <w:b/>
          <w:bCs/>
          <w:color w:val="000000" w:themeColor="text1"/>
          <w:sz w:val="28"/>
          <w:szCs w:val="28"/>
        </w:rPr>
        <w:t xml:space="preserve"> </w:t>
      </w:r>
    </w:p>
    <w:p w14:paraId="06806B35" w14:textId="45888189" w:rsidR="00FB3E87" w:rsidRPr="00405CA0" w:rsidRDefault="00FB3E87" w:rsidP="005B239E">
      <w:pPr>
        <w:spacing w:before="100" w:beforeAutospacing="1"/>
        <w:contextualSpacing/>
        <w:jc w:val="center"/>
        <w:rPr>
          <w:b/>
          <w:bCs/>
          <w:color w:val="000000" w:themeColor="text1"/>
          <w:sz w:val="28"/>
          <w:szCs w:val="28"/>
        </w:rPr>
      </w:pPr>
      <w:proofErr w:type="spellStart"/>
      <w:r w:rsidRPr="00405CA0">
        <w:rPr>
          <w:b/>
          <w:bCs/>
          <w:color w:val="000000" w:themeColor="text1"/>
          <w:sz w:val="28"/>
          <w:szCs w:val="28"/>
        </w:rPr>
        <w:t>Natureness</w:t>
      </w:r>
      <w:proofErr w:type="spellEnd"/>
      <w:r w:rsidRPr="00405CA0">
        <w:rPr>
          <w:b/>
          <w:bCs/>
          <w:color w:val="000000" w:themeColor="text1"/>
          <w:sz w:val="28"/>
          <w:szCs w:val="28"/>
        </w:rPr>
        <w:t xml:space="preserve"> in Action Exhibits</w:t>
      </w:r>
    </w:p>
    <w:p w14:paraId="6CCED654" w14:textId="079D7652" w:rsidR="00455E29" w:rsidRPr="00405CA0" w:rsidRDefault="00455E29" w:rsidP="00FB3E87">
      <w:pPr>
        <w:spacing w:before="100" w:beforeAutospacing="1"/>
        <w:contextualSpacing/>
        <w:rPr>
          <w:b/>
          <w:bCs/>
          <w:color w:val="000000" w:themeColor="text1"/>
          <w:sz w:val="28"/>
          <w:szCs w:val="28"/>
        </w:rPr>
      </w:pPr>
    </w:p>
    <w:p w14:paraId="262929D7" w14:textId="661DDC27" w:rsidR="00B73595" w:rsidRPr="00405CA0" w:rsidRDefault="00D72BAF" w:rsidP="008D6F9D">
      <w:pPr>
        <w:spacing w:before="100" w:beforeAutospacing="1"/>
        <w:ind w:firstLine="720"/>
        <w:contextualSpacing/>
        <w:jc w:val="center"/>
        <w:rPr>
          <w:b/>
          <w:bCs/>
          <w:color w:val="000000" w:themeColor="text1"/>
        </w:rPr>
      </w:pPr>
      <w:r w:rsidRPr="00405CA0">
        <w:rPr>
          <w:color w:val="000000" w:themeColor="text1"/>
        </w:rPr>
        <w:lastRenderedPageBreak/>
        <w:fldChar w:fldCharType="begin"/>
      </w:r>
      <w:r w:rsidRPr="00405CA0">
        <w:rPr>
          <w:color w:val="000000" w:themeColor="text1"/>
        </w:rPr>
        <w:instrText xml:space="preserve"> INCLUDEPICTURE  "/Users\\mike\\Documents\\MJCBOOSPDF\\media\\image53.png" \* MERGEFORMATINET </w:instrText>
      </w:r>
      <w:r w:rsidRPr="00405CA0">
        <w:rPr>
          <w:color w:val="000000" w:themeColor="text1"/>
        </w:rPr>
        <w:fldChar w:fldCharType="separate"/>
      </w:r>
      <w:r w:rsidRPr="00405CA0">
        <w:rPr>
          <w:noProof/>
          <w:color w:val="000000" w:themeColor="text1"/>
        </w:rPr>
        <w:drawing>
          <wp:inline distT="0" distB="0" distL="0" distR="0" wp14:anchorId="2DB7CD20" wp14:editId="4E9DA5E7">
            <wp:extent cx="407127" cy="720786"/>
            <wp:effectExtent l="0" t="0" r="0" b="3175"/>
            <wp:docPr id="180" name="Picture 180"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Picture 180" descr="A picture containing icon&#10;&#10;Description automatically generated"/>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0877" cy="798242"/>
                    </a:xfrm>
                    <a:prstGeom prst="rect">
                      <a:avLst/>
                    </a:prstGeom>
                    <a:noFill/>
                    <a:ln>
                      <a:noFill/>
                    </a:ln>
                  </pic:spPr>
                </pic:pic>
              </a:graphicData>
            </a:graphic>
          </wp:inline>
        </w:drawing>
      </w:r>
      <w:r w:rsidRPr="00405CA0">
        <w:rPr>
          <w:color w:val="000000" w:themeColor="text1"/>
        </w:rPr>
        <w:fldChar w:fldCharType="end"/>
      </w:r>
      <w:r w:rsidR="004A461A" w:rsidRPr="00405CA0">
        <w:rPr>
          <w:b/>
          <w:bCs/>
          <w:color w:val="000000" w:themeColor="text1"/>
        </w:rPr>
        <w:t>Climate Therapy’s Fundamental</w:t>
      </w:r>
      <w:r w:rsidR="00455E29" w:rsidRPr="00405CA0">
        <w:rPr>
          <w:noProof/>
          <w:color w:val="000000" w:themeColor="text1"/>
        </w:rPr>
        <w:t xml:space="preserve"> </w:t>
      </w:r>
    </w:p>
    <w:p w14:paraId="1436E1AB" w14:textId="77777777" w:rsidR="00B73595" w:rsidRPr="00405CA0" w:rsidRDefault="00B73595" w:rsidP="005240A8">
      <w:pPr>
        <w:spacing w:before="100" w:beforeAutospacing="1"/>
        <w:ind w:firstLine="720"/>
        <w:contextualSpacing/>
        <w:jc w:val="both"/>
        <w:rPr>
          <w:color w:val="000000" w:themeColor="text1"/>
        </w:rPr>
      </w:pPr>
    </w:p>
    <w:p w14:paraId="6BBDA1EE" w14:textId="23AE02A6" w:rsidR="00B73595"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30. </w:t>
      </w:r>
      <w:r w:rsidR="00B73595" w:rsidRPr="00405CA0">
        <w:rPr>
          <w:color w:val="000000" w:themeColor="text1"/>
        </w:rPr>
        <w:t xml:space="preserve">Here is the </w:t>
      </w:r>
      <w:r w:rsidR="00F8169B" w:rsidRPr="00405CA0">
        <w:rPr>
          <w:color w:val="000000" w:themeColor="text1"/>
        </w:rPr>
        <w:t xml:space="preserve">inspiring </w:t>
      </w:r>
      <w:proofErr w:type="spellStart"/>
      <w:r w:rsidRPr="00405CA0">
        <w:rPr>
          <w:color w:val="000000" w:themeColor="text1"/>
        </w:rPr>
        <w:t>Natureness</w:t>
      </w:r>
      <w:proofErr w:type="spellEnd"/>
      <w:r w:rsidR="00D637EF" w:rsidRPr="00405CA0">
        <w:rPr>
          <w:color w:val="000000" w:themeColor="text1"/>
        </w:rPr>
        <w:t xml:space="preserve"> </w:t>
      </w:r>
      <w:r w:rsidR="00B73595" w:rsidRPr="00405CA0">
        <w:rPr>
          <w:color w:val="000000" w:themeColor="text1"/>
        </w:rPr>
        <w:t>secret remedy that reconnects our stories’ abusive separation from Nature’s nameless</w:t>
      </w:r>
      <w:r w:rsidR="0098175A" w:rsidRPr="00405CA0">
        <w:rPr>
          <w:color w:val="000000" w:themeColor="text1"/>
        </w:rPr>
        <w:t xml:space="preserve"> but restorative</w:t>
      </w:r>
      <w:r w:rsidR="00B73595" w:rsidRPr="00405CA0">
        <w:rPr>
          <w:color w:val="000000" w:themeColor="text1"/>
        </w:rPr>
        <w:t xml:space="preserve"> love in a natural area. (Cohen, 2016c).</w:t>
      </w:r>
    </w:p>
    <w:p w14:paraId="2C07822E" w14:textId="7ECC358E" w:rsidR="00B15912" w:rsidRPr="00405CA0" w:rsidRDefault="00125063" w:rsidP="00606C0B">
      <w:pPr>
        <w:spacing w:before="100" w:beforeAutospacing="1"/>
        <w:ind w:firstLine="720"/>
        <w:contextualSpacing/>
        <w:jc w:val="both"/>
        <w:rPr>
          <w:color w:val="000000" w:themeColor="text1"/>
        </w:rPr>
      </w:pPr>
      <w:r w:rsidRPr="00405CA0">
        <w:rPr>
          <w:color w:val="000000" w:themeColor="text1"/>
        </w:rPr>
        <w:t xml:space="preserve">As spacetime, </w:t>
      </w:r>
      <w:r w:rsidR="00B73595" w:rsidRPr="00405CA0">
        <w:rPr>
          <w:color w:val="000000" w:themeColor="text1"/>
        </w:rPr>
        <w:t xml:space="preserve">our </w:t>
      </w:r>
      <w:proofErr w:type="spellStart"/>
      <w:r w:rsidR="00A95EB4" w:rsidRPr="00405CA0">
        <w:rPr>
          <w:color w:val="000000" w:themeColor="text1"/>
        </w:rPr>
        <w:t>Natureness</w:t>
      </w:r>
      <w:proofErr w:type="spellEnd"/>
      <w:r w:rsidR="00B73595" w:rsidRPr="00405CA0">
        <w:rPr>
          <w:color w:val="000000" w:themeColor="text1"/>
        </w:rPr>
        <w:t xml:space="preserve"> knows that a natural area is </w:t>
      </w:r>
      <w:r w:rsidR="00F8169B" w:rsidRPr="00405CA0">
        <w:rPr>
          <w:color w:val="000000" w:themeColor="text1"/>
        </w:rPr>
        <w:t xml:space="preserve">also </w:t>
      </w:r>
      <w:r w:rsidR="00B73595" w:rsidRPr="00405CA0">
        <w:rPr>
          <w:color w:val="000000" w:themeColor="text1"/>
        </w:rPr>
        <w:t xml:space="preserve">our subconscious and </w:t>
      </w:r>
      <w:r w:rsidR="0074629E" w:rsidRPr="00405CA0">
        <w:rPr>
          <w:color w:val="000000" w:themeColor="text1"/>
        </w:rPr>
        <w:t xml:space="preserve">that </w:t>
      </w:r>
      <w:r w:rsidR="00B73595" w:rsidRPr="00405CA0">
        <w:rPr>
          <w:color w:val="000000" w:themeColor="text1"/>
        </w:rPr>
        <w:t xml:space="preserve">everything </w:t>
      </w:r>
      <w:r w:rsidR="00E03EBC" w:rsidRPr="00405CA0">
        <w:rPr>
          <w:color w:val="000000" w:themeColor="text1"/>
        </w:rPr>
        <w:t xml:space="preserve">there </w:t>
      </w:r>
      <w:r w:rsidR="00B73595" w:rsidRPr="00405CA0">
        <w:rPr>
          <w:color w:val="000000" w:themeColor="text1"/>
        </w:rPr>
        <w:t xml:space="preserve">in authentic Nature, including us, is real, universal aliveness that corrects itself as it continually begins life. </w:t>
      </w:r>
    </w:p>
    <w:p w14:paraId="668A9A29" w14:textId="6483843D"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Nature’s love to begin life is at least two verbs, </w:t>
      </w:r>
      <w:r w:rsidRPr="00405CA0">
        <w:rPr>
          <w:i/>
          <w:iCs/>
          <w:color w:val="000000" w:themeColor="text1"/>
        </w:rPr>
        <w:t>loving</w:t>
      </w:r>
      <w:r w:rsidRPr="00405CA0">
        <w:rPr>
          <w:color w:val="000000" w:themeColor="text1"/>
        </w:rPr>
        <w:t xml:space="preserve"> and </w:t>
      </w:r>
      <w:r w:rsidRPr="00405CA0">
        <w:rPr>
          <w:i/>
          <w:iCs/>
          <w:color w:val="000000" w:themeColor="text1"/>
        </w:rPr>
        <w:t>beginning</w:t>
      </w:r>
      <w:r w:rsidRPr="00405CA0">
        <w:rPr>
          <w:color w:val="000000" w:themeColor="text1"/>
        </w:rPr>
        <w:t xml:space="preserve">.  The words for life are also verbs, its </w:t>
      </w:r>
      <w:r w:rsidRPr="00405CA0">
        <w:rPr>
          <w:i/>
          <w:iCs/>
          <w:color w:val="000000" w:themeColor="text1"/>
        </w:rPr>
        <w:t xml:space="preserve">attraction </w:t>
      </w:r>
      <w:r w:rsidRPr="00405CA0">
        <w:rPr>
          <w:color w:val="000000" w:themeColor="text1"/>
        </w:rPr>
        <w:t>or</w:t>
      </w:r>
      <w:r w:rsidRPr="00405CA0">
        <w:rPr>
          <w:i/>
          <w:iCs/>
          <w:color w:val="000000" w:themeColor="text1"/>
        </w:rPr>
        <w:t xml:space="preserve"> loving</w:t>
      </w:r>
      <w:r w:rsidRPr="00405CA0">
        <w:rPr>
          <w:color w:val="000000" w:themeColor="text1"/>
        </w:rPr>
        <w:t xml:space="preserve"> or </w:t>
      </w:r>
      <w:r w:rsidRPr="00405CA0">
        <w:rPr>
          <w:i/>
          <w:iCs/>
          <w:color w:val="000000" w:themeColor="text1"/>
        </w:rPr>
        <w:t>desiring</w:t>
      </w:r>
      <w:r w:rsidRPr="00405CA0">
        <w:rPr>
          <w:color w:val="000000" w:themeColor="text1"/>
        </w:rPr>
        <w:t xml:space="preserve"> for </w:t>
      </w:r>
      <w:r w:rsidRPr="00405CA0">
        <w:rPr>
          <w:i/>
          <w:iCs/>
          <w:color w:val="000000" w:themeColor="text1"/>
        </w:rPr>
        <w:t xml:space="preserve">living </w:t>
      </w:r>
      <w:r w:rsidRPr="00405CA0">
        <w:rPr>
          <w:color w:val="000000" w:themeColor="text1"/>
        </w:rPr>
        <w:t>or</w:t>
      </w:r>
      <w:r w:rsidRPr="00405CA0">
        <w:rPr>
          <w:i/>
          <w:iCs/>
          <w:color w:val="000000" w:themeColor="text1"/>
        </w:rPr>
        <w:t xml:space="preserve"> surviv</w:t>
      </w:r>
      <w:r w:rsidR="005F3E1F" w:rsidRPr="00405CA0">
        <w:rPr>
          <w:i/>
          <w:iCs/>
          <w:color w:val="000000" w:themeColor="text1"/>
        </w:rPr>
        <w:t>ing</w:t>
      </w:r>
      <w:r w:rsidRPr="00405CA0">
        <w:rPr>
          <w:color w:val="000000" w:themeColor="text1"/>
        </w:rPr>
        <w:t xml:space="preserve">.  </w:t>
      </w:r>
    </w:p>
    <w:p w14:paraId="029827D2" w14:textId="001B2F00"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Our civilization teaches us that we are the stability of nouns, for example, you are your name. We are also stabilized to the meaning of the labels our nouns attach to </w:t>
      </w:r>
      <w:r w:rsidR="002F050E" w:rsidRPr="00405CA0">
        <w:rPr>
          <w:color w:val="000000" w:themeColor="text1"/>
        </w:rPr>
        <w:t xml:space="preserve">otherwise wild </w:t>
      </w:r>
      <w:r w:rsidRPr="00405CA0">
        <w:rPr>
          <w:color w:val="000000" w:themeColor="text1"/>
        </w:rPr>
        <w:t xml:space="preserve">natural things. </w:t>
      </w:r>
      <w:r w:rsidR="003209A7" w:rsidRPr="00405CA0">
        <w:rPr>
          <w:color w:val="000000" w:themeColor="text1"/>
        </w:rPr>
        <w:t>For example the life of a tree is labeled “board feet.”</w:t>
      </w:r>
    </w:p>
    <w:p w14:paraId="01941AF7" w14:textId="13609852"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The Nature-foreign meaning and power we assign to our noun labels gives us word and story control over the things that nouns name. This is because we relate to </w:t>
      </w:r>
      <w:r w:rsidR="00AC65AC" w:rsidRPr="00405CA0">
        <w:rPr>
          <w:color w:val="000000" w:themeColor="text1"/>
        </w:rPr>
        <w:t>things’</w:t>
      </w:r>
      <w:r w:rsidRPr="00405CA0">
        <w:rPr>
          <w:color w:val="000000" w:themeColor="text1"/>
        </w:rPr>
        <w:t xml:space="preserve"> names, not to their </w:t>
      </w:r>
      <w:proofErr w:type="spellStart"/>
      <w:r w:rsidR="00A95EB4" w:rsidRPr="00405CA0">
        <w:rPr>
          <w:color w:val="000000" w:themeColor="text1"/>
        </w:rPr>
        <w:t>Natureness</w:t>
      </w:r>
      <w:proofErr w:type="spellEnd"/>
      <w:r w:rsidR="003209A7" w:rsidRPr="00405CA0">
        <w:rPr>
          <w:color w:val="000000" w:themeColor="text1"/>
        </w:rPr>
        <w:t xml:space="preserve">, </w:t>
      </w:r>
      <w:r w:rsidR="00F8169B" w:rsidRPr="00405CA0">
        <w:rPr>
          <w:color w:val="000000" w:themeColor="text1"/>
        </w:rPr>
        <w:t>(</w:t>
      </w:r>
      <w:r w:rsidR="003209A7" w:rsidRPr="00405CA0">
        <w:rPr>
          <w:color w:val="000000" w:themeColor="text1"/>
        </w:rPr>
        <w:t xml:space="preserve">their </w:t>
      </w:r>
      <w:r w:rsidRPr="00405CA0">
        <w:rPr>
          <w:color w:val="000000" w:themeColor="text1"/>
        </w:rPr>
        <w:t>natural</w:t>
      </w:r>
      <w:r w:rsidR="002F050E" w:rsidRPr="00405CA0">
        <w:rPr>
          <w:color w:val="000000" w:themeColor="text1"/>
        </w:rPr>
        <w:t>,</w:t>
      </w:r>
      <w:r w:rsidRPr="00405CA0">
        <w:rPr>
          <w:color w:val="000000" w:themeColor="text1"/>
        </w:rPr>
        <w:t xml:space="preserve"> nameless</w:t>
      </w:r>
      <w:r w:rsidR="002F050E" w:rsidRPr="00405CA0">
        <w:rPr>
          <w:color w:val="000000" w:themeColor="text1"/>
        </w:rPr>
        <w:t>, spacetime</w:t>
      </w:r>
      <w:r w:rsidRPr="00405CA0">
        <w:rPr>
          <w:color w:val="000000" w:themeColor="text1"/>
        </w:rPr>
        <w:t xml:space="preserve"> love </w:t>
      </w:r>
      <w:r w:rsidR="00FF31C8" w:rsidRPr="00405CA0">
        <w:rPr>
          <w:color w:val="000000" w:themeColor="text1"/>
        </w:rPr>
        <w:t xml:space="preserve">essence </w:t>
      </w:r>
      <w:r w:rsidRPr="00405CA0">
        <w:rPr>
          <w:color w:val="000000" w:themeColor="text1"/>
        </w:rPr>
        <w:t xml:space="preserve">to live </w:t>
      </w:r>
      <w:r w:rsidR="0098175A" w:rsidRPr="00405CA0">
        <w:rPr>
          <w:color w:val="000000" w:themeColor="text1"/>
        </w:rPr>
        <w:t xml:space="preserve">organic </w:t>
      </w:r>
      <w:r w:rsidRPr="00405CA0">
        <w:rPr>
          <w:color w:val="000000" w:themeColor="text1"/>
        </w:rPr>
        <w:t>attraction relationships</w:t>
      </w:r>
      <w:r w:rsidR="00F8169B" w:rsidRPr="00405CA0">
        <w:rPr>
          <w:color w:val="000000" w:themeColor="text1"/>
        </w:rPr>
        <w:t>:</w:t>
      </w:r>
      <w:r w:rsidR="003209A7" w:rsidRPr="00405CA0">
        <w:rPr>
          <w:color w:val="000000" w:themeColor="text1"/>
        </w:rPr>
        <w:t xml:space="preserve"> NNIAAL</w:t>
      </w:r>
      <w:r w:rsidR="00B834E6" w:rsidRPr="00405CA0">
        <w:rPr>
          <w:color w:val="000000" w:themeColor="text1"/>
        </w:rPr>
        <w:t>)</w:t>
      </w:r>
      <w:r w:rsidR="00964182" w:rsidRPr="00405CA0">
        <w:rPr>
          <w:color w:val="000000" w:themeColor="text1"/>
        </w:rPr>
        <w:t xml:space="preserve"> (Cohen, 199</w:t>
      </w:r>
      <w:r w:rsidR="00695C25" w:rsidRPr="00405CA0">
        <w:rPr>
          <w:color w:val="000000" w:themeColor="text1"/>
        </w:rPr>
        <w:t>9</w:t>
      </w:r>
      <w:r w:rsidR="003C6F5D" w:rsidRPr="00405CA0">
        <w:rPr>
          <w:color w:val="000000" w:themeColor="text1"/>
        </w:rPr>
        <w:t>)</w:t>
      </w:r>
      <w:r w:rsidRPr="00405CA0">
        <w:rPr>
          <w:color w:val="000000" w:themeColor="text1"/>
        </w:rPr>
        <w:t xml:space="preserve">.  </w:t>
      </w:r>
    </w:p>
    <w:p w14:paraId="3032977A" w14:textId="603911A7" w:rsidR="00B73595" w:rsidRPr="00405CA0" w:rsidRDefault="00B73595" w:rsidP="00606C0B">
      <w:pPr>
        <w:spacing w:before="100" w:beforeAutospacing="1"/>
        <w:ind w:left="720" w:firstLine="720"/>
        <w:contextualSpacing/>
        <w:jc w:val="both"/>
        <w:rPr>
          <w:color w:val="000000" w:themeColor="text1"/>
        </w:rPr>
      </w:pPr>
      <w:r w:rsidRPr="00405CA0">
        <w:rPr>
          <w:color w:val="000000" w:themeColor="text1"/>
        </w:rPr>
        <w:t xml:space="preserve">Everything is in transition in Nature, however, things’ names </w:t>
      </w:r>
      <w:r w:rsidR="003C6F5D" w:rsidRPr="00405CA0">
        <w:rPr>
          <w:color w:val="000000" w:themeColor="text1"/>
        </w:rPr>
        <w:t xml:space="preserve">usually </w:t>
      </w:r>
      <w:r w:rsidRPr="00405CA0">
        <w:rPr>
          <w:color w:val="000000" w:themeColor="text1"/>
        </w:rPr>
        <w:t>stay the same. This separates us from Nature’s unity and becomes, instead, argumentative cubbyholes</w:t>
      </w:r>
      <w:r w:rsidR="00E03EBC" w:rsidRPr="00405CA0">
        <w:rPr>
          <w:color w:val="000000" w:themeColor="text1"/>
        </w:rPr>
        <w:t xml:space="preserve"> of knowledge</w:t>
      </w:r>
      <w:r w:rsidRPr="00405CA0">
        <w:rPr>
          <w:color w:val="000000" w:themeColor="text1"/>
        </w:rPr>
        <w:t>.  Our thoughts can make “Bambi,” or each other into the terror of becoming a corpse</w:t>
      </w:r>
      <w:r w:rsidR="00ED6AA6" w:rsidRPr="00405CA0">
        <w:rPr>
          <w:color w:val="000000" w:themeColor="text1"/>
        </w:rPr>
        <w:t>, abused</w:t>
      </w:r>
      <w:r w:rsidRPr="00405CA0">
        <w:rPr>
          <w:color w:val="000000" w:themeColor="text1"/>
        </w:rPr>
        <w:t xml:space="preserve"> or conquered so our </w:t>
      </w:r>
      <w:r w:rsidR="00240E7C">
        <w:rPr>
          <w:color w:val="000000" w:themeColor="text1"/>
        </w:rPr>
        <w:t>Pristine</w:t>
      </w:r>
      <w:r w:rsidR="002F050E" w:rsidRPr="00405CA0">
        <w:rPr>
          <w:color w:val="000000" w:themeColor="text1"/>
        </w:rPr>
        <w:t xml:space="preserve"> Truth</w:t>
      </w:r>
      <w:r w:rsidRPr="00405CA0">
        <w:rPr>
          <w:color w:val="000000" w:themeColor="text1"/>
        </w:rPr>
        <w:t xml:space="preserve"> </w:t>
      </w:r>
      <w:r w:rsidR="007C37E4" w:rsidRPr="00405CA0">
        <w:rPr>
          <w:color w:val="000000" w:themeColor="text1"/>
        </w:rPr>
        <w:t xml:space="preserve">natural </w:t>
      </w:r>
      <w:r w:rsidRPr="00405CA0">
        <w:rPr>
          <w:color w:val="000000" w:themeColor="text1"/>
        </w:rPr>
        <w:t>freedom is</w:t>
      </w:r>
      <w:r w:rsidR="00651F74" w:rsidRPr="00405CA0">
        <w:rPr>
          <w:color w:val="000000" w:themeColor="text1"/>
        </w:rPr>
        <w:t xml:space="preserve"> </w:t>
      </w:r>
      <w:r w:rsidR="005A536A" w:rsidRPr="00405CA0">
        <w:rPr>
          <w:color w:val="000000" w:themeColor="text1"/>
        </w:rPr>
        <w:t>wounded</w:t>
      </w:r>
      <w:r w:rsidR="00651F74" w:rsidRPr="00405CA0">
        <w:rPr>
          <w:color w:val="000000" w:themeColor="text1"/>
        </w:rPr>
        <w:t xml:space="preserve"> or </w:t>
      </w:r>
      <w:r w:rsidRPr="00405CA0">
        <w:rPr>
          <w:color w:val="000000" w:themeColor="text1"/>
        </w:rPr>
        <w:t xml:space="preserve">limited. </w:t>
      </w:r>
      <w:r w:rsidRPr="00405CA0">
        <w:rPr>
          <w:color w:val="000000" w:themeColor="text1"/>
        </w:rPr>
        <w:br/>
      </w:r>
      <w:r w:rsidRPr="00405CA0">
        <w:rPr>
          <w:b/>
          <w:bCs/>
          <w:i/>
          <w:iCs/>
          <w:color w:val="000000" w:themeColor="text1"/>
        </w:rPr>
        <w:t>HOWEVER</w:t>
      </w:r>
    </w:p>
    <w:p w14:paraId="1939F906" w14:textId="46F461DC" w:rsidR="00622979" w:rsidRPr="00405CA0" w:rsidRDefault="00B73595" w:rsidP="00606C0B">
      <w:pPr>
        <w:spacing w:before="100" w:beforeAutospacing="1"/>
        <w:ind w:left="720" w:firstLine="720"/>
        <w:contextualSpacing/>
        <w:jc w:val="both"/>
        <w:rPr>
          <w:color w:val="000000" w:themeColor="text1"/>
        </w:rPr>
      </w:pPr>
      <w:r w:rsidRPr="00405CA0">
        <w:rPr>
          <w:color w:val="000000" w:themeColor="text1"/>
        </w:rPr>
        <w:t xml:space="preserve">Our </w:t>
      </w:r>
      <w:proofErr w:type="spellStart"/>
      <w:r w:rsidR="00A95EB4" w:rsidRPr="00405CA0">
        <w:rPr>
          <w:color w:val="000000" w:themeColor="text1"/>
        </w:rPr>
        <w:t>Natureness</w:t>
      </w:r>
      <w:proofErr w:type="spellEnd"/>
      <w:r w:rsidRPr="00405CA0">
        <w:rPr>
          <w:color w:val="000000" w:themeColor="text1"/>
        </w:rPr>
        <w:t xml:space="preserve"> can make any noun a verb simply by adding “</w:t>
      </w:r>
      <w:proofErr w:type="spellStart"/>
      <w:r w:rsidRPr="00405CA0">
        <w:rPr>
          <w:color w:val="000000" w:themeColor="text1"/>
        </w:rPr>
        <w:t>ing</w:t>
      </w:r>
      <w:proofErr w:type="spellEnd"/>
      <w:r w:rsidRPr="00405CA0">
        <w:rPr>
          <w:color w:val="000000" w:themeColor="text1"/>
        </w:rPr>
        <w:t>” to it</w:t>
      </w:r>
      <w:r w:rsidR="00FF31C8" w:rsidRPr="00405CA0">
        <w:rPr>
          <w:color w:val="000000" w:themeColor="text1"/>
        </w:rPr>
        <w:t xml:space="preserve"> just as it added ness to it to identify </w:t>
      </w:r>
      <w:r w:rsidR="0074629E" w:rsidRPr="00405CA0">
        <w:rPr>
          <w:color w:val="000000" w:themeColor="text1"/>
        </w:rPr>
        <w:t>its essence</w:t>
      </w:r>
      <w:r w:rsidRPr="00405CA0">
        <w:rPr>
          <w:color w:val="000000" w:themeColor="text1"/>
        </w:rPr>
        <w:t>. Ing is action, a state of be</w:t>
      </w:r>
      <w:r w:rsidRPr="00405CA0">
        <w:rPr>
          <w:i/>
          <w:iCs/>
          <w:color w:val="000000" w:themeColor="text1"/>
        </w:rPr>
        <w:t>ing</w:t>
      </w:r>
      <w:r w:rsidR="00D54B2C" w:rsidRPr="00405CA0">
        <w:rPr>
          <w:color w:val="000000" w:themeColor="text1"/>
        </w:rPr>
        <w:t xml:space="preserve"> space</w:t>
      </w:r>
      <w:r w:rsidR="00FF31C8" w:rsidRPr="00405CA0">
        <w:rPr>
          <w:color w:val="000000" w:themeColor="text1"/>
        </w:rPr>
        <w:t>-</w:t>
      </w:r>
      <w:r w:rsidR="00D54B2C" w:rsidRPr="00405CA0">
        <w:rPr>
          <w:color w:val="000000" w:themeColor="text1"/>
        </w:rPr>
        <w:t>tim</w:t>
      </w:r>
      <w:r w:rsidR="0074629E" w:rsidRPr="00405CA0">
        <w:rPr>
          <w:i/>
          <w:iCs/>
          <w:color w:val="000000" w:themeColor="text1"/>
        </w:rPr>
        <w:t>e</w:t>
      </w:r>
      <w:r w:rsidR="00D54B2C" w:rsidRPr="00405CA0">
        <w:rPr>
          <w:color w:val="000000" w:themeColor="text1"/>
        </w:rPr>
        <w:t>.</w:t>
      </w:r>
      <w:r w:rsidRPr="00405CA0">
        <w:rPr>
          <w:color w:val="000000" w:themeColor="text1"/>
        </w:rPr>
        <w:t xml:space="preserve"> For example, I, Mike, am also me Miking. Similarly, a tree is treeing, a cloud is clouding and </w:t>
      </w:r>
      <w:proofErr w:type="spellStart"/>
      <w:r w:rsidR="00A95EB4" w:rsidRPr="00405CA0">
        <w:rPr>
          <w:color w:val="000000" w:themeColor="text1"/>
        </w:rPr>
        <w:t>Natureness</w:t>
      </w:r>
      <w:proofErr w:type="spellEnd"/>
      <w:r w:rsidRPr="00405CA0">
        <w:rPr>
          <w:color w:val="000000" w:themeColor="text1"/>
        </w:rPr>
        <w:t xml:space="preserve"> is us </w:t>
      </w:r>
      <w:proofErr w:type="spellStart"/>
      <w:r w:rsidR="00A95EB4" w:rsidRPr="00405CA0">
        <w:rPr>
          <w:color w:val="000000" w:themeColor="text1"/>
        </w:rPr>
        <w:t>Nature</w:t>
      </w:r>
      <w:r w:rsidR="00F8169B" w:rsidRPr="00405CA0">
        <w:rPr>
          <w:color w:val="000000" w:themeColor="text1"/>
        </w:rPr>
        <w:t>ness</w:t>
      </w:r>
      <w:r w:rsidR="00D637EF" w:rsidRPr="00405CA0">
        <w:rPr>
          <w:color w:val="000000" w:themeColor="text1"/>
        </w:rPr>
        <w:t>ing</w:t>
      </w:r>
      <w:proofErr w:type="spellEnd"/>
      <w:r w:rsidRPr="00405CA0">
        <w:rPr>
          <w:color w:val="000000" w:themeColor="text1"/>
        </w:rPr>
        <w:t>.</w:t>
      </w:r>
    </w:p>
    <w:p w14:paraId="1FE9E26A" w14:textId="285B14AF" w:rsidR="00B73595" w:rsidRPr="00405CA0" w:rsidRDefault="00622979" w:rsidP="00606C0B">
      <w:pPr>
        <w:spacing w:before="100" w:beforeAutospacing="1"/>
        <w:ind w:left="720" w:firstLine="720"/>
        <w:contextualSpacing/>
        <w:jc w:val="both"/>
        <w:rPr>
          <w:b/>
          <w:bCs/>
          <w:color w:val="000000" w:themeColor="text1"/>
        </w:rPr>
      </w:pPr>
      <w:r w:rsidRPr="00405CA0">
        <w:rPr>
          <w:color w:val="000000" w:themeColor="text1"/>
        </w:rPr>
        <w:t xml:space="preserve">NOTE: This is identical to adding “Ness” </w:t>
      </w:r>
      <w:r w:rsidR="00606C0B" w:rsidRPr="00405CA0">
        <w:rPr>
          <w:color w:val="000000" w:themeColor="text1"/>
        </w:rPr>
        <w:t xml:space="preserve">to things </w:t>
      </w:r>
      <w:r w:rsidRPr="00405CA0">
        <w:rPr>
          <w:color w:val="000000" w:themeColor="text1"/>
        </w:rPr>
        <w:t xml:space="preserve">but is more real in that “being” is </w:t>
      </w:r>
      <w:r w:rsidR="00224662" w:rsidRPr="00405CA0">
        <w:rPr>
          <w:color w:val="000000" w:themeColor="text1"/>
        </w:rPr>
        <w:t xml:space="preserve">our </w:t>
      </w:r>
      <w:r w:rsidRPr="00405CA0">
        <w:rPr>
          <w:color w:val="000000" w:themeColor="text1"/>
        </w:rPr>
        <w:t xml:space="preserve">existential </w:t>
      </w:r>
      <w:r w:rsidR="00224662" w:rsidRPr="00405CA0">
        <w:rPr>
          <w:b/>
          <w:bCs/>
          <w:i/>
          <w:iCs/>
          <w:color w:val="000000" w:themeColor="text1"/>
        </w:rPr>
        <w:t>now identity</w:t>
      </w:r>
      <w:r w:rsidR="00224662" w:rsidRPr="00405CA0">
        <w:rPr>
          <w:color w:val="000000" w:themeColor="text1"/>
        </w:rPr>
        <w:t xml:space="preserve"> </w:t>
      </w:r>
      <w:r w:rsidR="00FF31C8" w:rsidRPr="00405CA0">
        <w:rPr>
          <w:color w:val="000000" w:themeColor="text1"/>
        </w:rPr>
        <w:t>since</w:t>
      </w:r>
      <w:r w:rsidRPr="00405CA0">
        <w:rPr>
          <w:color w:val="000000" w:themeColor="text1"/>
        </w:rPr>
        <w:t xml:space="preserve"> we are our aliveness doing it</w:t>
      </w:r>
      <w:r w:rsidR="00DE45BA" w:rsidRPr="00405CA0">
        <w:rPr>
          <w:color w:val="000000" w:themeColor="text1"/>
        </w:rPr>
        <w:t xml:space="preserve"> in the </w:t>
      </w:r>
      <w:r w:rsidR="0054230B" w:rsidRPr="00405CA0">
        <w:rPr>
          <w:color w:val="000000" w:themeColor="text1"/>
        </w:rPr>
        <w:t xml:space="preserve">space-time </w:t>
      </w:r>
      <w:r w:rsidR="00DE45BA" w:rsidRPr="00405CA0">
        <w:rPr>
          <w:color w:val="000000" w:themeColor="text1"/>
        </w:rPr>
        <w:t>moment</w:t>
      </w:r>
      <w:r w:rsidRPr="00405CA0">
        <w:rPr>
          <w:color w:val="000000" w:themeColor="text1"/>
        </w:rPr>
        <w:t xml:space="preserve">. Ness is </w:t>
      </w:r>
      <w:r w:rsidR="00E61242" w:rsidRPr="00405CA0">
        <w:rPr>
          <w:color w:val="000000" w:themeColor="text1"/>
        </w:rPr>
        <w:t>an</w:t>
      </w:r>
      <w:r w:rsidRPr="00405CA0">
        <w:rPr>
          <w:color w:val="000000" w:themeColor="text1"/>
        </w:rPr>
        <w:t xml:space="preserve"> essence-wholeness </w:t>
      </w:r>
      <w:r w:rsidR="00224662" w:rsidRPr="00405CA0">
        <w:rPr>
          <w:b/>
          <w:bCs/>
          <w:i/>
          <w:iCs/>
          <w:color w:val="000000" w:themeColor="text1"/>
        </w:rPr>
        <w:t xml:space="preserve">tool to </w:t>
      </w:r>
      <w:r w:rsidR="00A31D18" w:rsidRPr="00405CA0">
        <w:rPr>
          <w:b/>
          <w:bCs/>
          <w:i/>
          <w:iCs/>
          <w:color w:val="000000" w:themeColor="text1"/>
        </w:rPr>
        <w:t>identify</w:t>
      </w:r>
      <w:r w:rsidR="00AE272F" w:rsidRPr="00405CA0">
        <w:rPr>
          <w:b/>
          <w:bCs/>
          <w:i/>
          <w:iCs/>
          <w:color w:val="000000" w:themeColor="text1"/>
        </w:rPr>
        <w:t xml:space="preserve"> </w:t>
      </w:r>
      <w:r w:rsidRPr="00405CA0">
        <w:rPr>
          <w:b/>
          <w:bCs/>
          <w:color w:val="000000" w:themeColor="text1"/>
        </w:rPr>
        <w:t>“</w:t>
      </w:r>
      <w:proofErr w:type="spellStart"/>
      <w:r w:rsidR="00034F11" w:rsidRPr="00405CA0">
        <w:rPr>
          <w:b/>
          <w:bCs/>
          <w:color w:val="000000" w:themeColor="text1"/>
        </w:rPr>
        <w:t>Truth</w:t>
      </w:r>
      <w:r w:rsidRPr="00405CA0">
        <w:rPr>
          <w:b/>
          <w:bCs/>
          <w:color w:val="000000" w:themeColor="text1"/>
        </w:rPr>
        <w:t>ingness</w:t>
      </w:r>
      <w:proofErr w:type="spellEnd"/>
      <w:r w:rsidRPr="00405CA0">
        <w:rPr>
          <w:b/>
          <w:bCs/>
          <w:color w:val="000000" w:themeColor="text1"/>
        </w:rPr>
        <w:t>.”</w:t>
      </w:r>
    </w:p>
    <w:p w14:paraId="1769377D" w14:textId="605B8B59" w:rsidR="007C37E4"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Even in an injured natural area our </w:t>
      </w:r>
      <w:proofErr w:type="spellStart"/>
      <w:r w:rsidR="00A95EB4" w:rsidRPr="00405CA0">
        <w:rPr>
          <w:color w:val="000000" w:themeColor="text1"/>
        </w:rPr>
        <w:t>Natureness</w:t>
      </w:r>
      <w:proofErr w:type="spellEnd"/>
      <w:r w:rsidRPr="00405CA0">
        <w:rPr>
          <w:color w:val="000000" w:themeColor="text1"/>
        </w:rPr>
        <w:t xml:space="preserve"> can add “</w:t>
      </w:r>
      <w:proofErr w:type="spellStart"/>
      <w:r w:rsidRPr="00405CA0">
        <w:rPr>
          <w:color w:val="000000" w:themeColor="text1"/>
        </w:rPr>
        <w:t>ing</w:t>
      </w:r>
      <w:proofErr w:type="spellEnd"/>
      <w:r w:rsidRPr="00405CA0">
        <w:rPr>
          <w:color w:val="000000" w:themeColor="text1"/>
        </w:rPr>
        <w:t xml:space="preserve">” to anything, so </w:t>
      </w:r>
      <w:r w:rsidR="00ED6AA6" w:rsidRPr="00405CA0">
        <w:rPr>
          <w:color w:val="000000" w:themeColor="text1"/>
        </w:rPr>
        <w:t>we</w:t>
      </w:r>
      <w:r w:rsidRPr="00405CA0">
        <w:rPr>
          <w:color w:val="000000" w:themeColor="text1"/>
        </w:rPr>
        <w:t xml:space="preserve"> know that thing as a </w:t>
      </w:r>
      <w:r w:rsidR="00FF31C8" w:rsidRPr="00405CA0">
        <w:rPr>
          <w:color w:val="000000" w:themeColor="text1"/>
        </w:rPr>
        <w:t xml:space="preserve">living </w:t>
      </w:r>
      <w:r w:rsidRPr="00405CA0">
        <w:rPr>
          <w:color w:val="000000" w:themeColor="text1"/>
        </w:rPr>
        <w:t xml:space="preserve">verb and vice-versa. This makes Nature literate </w:t>
      </w:r>
      <w:r w:rsidR="0074629E" w:rsidRPr="00405CA0">
        <w:rPr>
          <w:color w:val="000000" w:themeColor="text1"/>
        </w:rPr>
        <w:t>through</w:t>
      </w:r>
      <w:r w:rsidR="006F1179" w:rsidRPr="00405CA0">
        <w:rPr>
          <w:color w:val="000000" w:themeColor="text1"/>
        </w:rPr>
        <w:t xml:space="preserve"> us </w:t>
      </w:r>
      <w:r w:rsidRPr="00405CA0">
        <w:rPr>
          <w:color w:val="000000" w:themeColor="text1"/>
        </w:rPr>
        <w:t>in that its lov</w:t>
      </w:r>
      <w:r w:rsidRPr="00405CA0">
        <w:rPr>
          <w:i/>
          <w:iCs/>
          <w:color w:val="000000" w:themeColor="text1"/>
        </w:rPr>
        <w:t>ing</w:t>
      </w:r>
      <w:r w:rsidRPr="00405CA0">
        <w:rPr>
          <w:color w:val="000000" w:themeColor="text1"/>
        </w:rPr>
        <w:t xml:space="preserve"> to begin life can sense how that </w:t>
      </w:r>
      <w:proofErr w:type="spellStart"/>
      <w:r w:rsidRPr="00405CA0">
        <w:rPr>
          <w:color w:val="000000" w:themeColor="text1"/>
        </w:rPr>
        <w:t>ing</w:t>
      </w:r>
      <w:proofErr w:type="spellEnd"/>
      <w:r w:rsidRPr="00405CA0">
        <w:rPr>
          <w:color w:val="000000" w:themeColor="text1"/>
        </w:rPr>
        <w:t xml:space="preserve"> label makes us</w:t>
      </w:r>
      <w:r w:rsidR="00FF31C8" w:rsidRPr="00405CA0">
        <w:rPr>
          <w:color w:val="000000" w:themeColor="text1"/>
        </w:rPr>
        <w:t xml:space="preserve"> feel and</w:t>
      </w:r>
      <w:r w:rsidRPr="00405CA0">
        <w:rPr>
          <w:color w:val="000000" w:themeColor="text1"/>
        </w:rPr>
        <w:t xml:space="preserve"> act like </w:t>
      </w:r>
      <w:r w:rsidR="00125171" w:rsidRPr="00405CA0">
        <w:rPr>
          <w:color w:val="000000" w:themeColor="text1"/>
        </w:rPr>
        <w:t>Nature’s</w:t>
      </w:r>
      <w:r w:rsidRPr="00405CA0">
        <w:rPr>
          <w:color w:val="000000" w:themeColor="text1"/>
        </w:rPr>
        <w:t xml:space="preserve"> equal</w:t>
      </w:r>
      <w:r w:rsidR="00893350" w:rsidRPr="00405CA0">
        <w:rPr>
          <w:color w:val="000000" w:themeColor="text1"/>
        </w:rPr>
        <w:t xml:space="preserve"> and</w:t>
      </w:r>
      <w:r w:rsidRPr="00405CA0">
        <w:rPr>
          <w:color w:val="000000" w:themeColor="text1"/>
        </w:rPr>
        <w:t xml:space="preserve"> friend, not a conquering, foreign-power noun. This is like creating a common denominator for different fractions to unify in their oneness, in this case, </w:t>
      </w:r>
      <w:r w:rsidR="007C37E4" w:rsidRPr="00405CA0">
        <w:rPr>
          <w:color w:val="000000" w:themeColor="text1"/>
        </w:rPr>
        <w:t xml:space="preserve">unifying with </w:t>
      </w:r>
      <w:r w:rsidRPr="00405CA0">
        <w:rPr>
          <w:color w:val="000000" w:themeColor="text1"/>
        </w:rPr>
        <w:t>Nature</w:t>
      </w:r>
      <w:r w:rsidR="00893350" w:rsidRPr="00405CA0">
        <w:rPr>
          <w:color w:val="000000" w:themeColor="text1"/>
        </w:rPr>
        <w:t>’s love</w:t>
      </w:r>
      <w:r w:rsidRPr="00405CA0">
        <w:rPr>
          <w:color w:val="000000" w:themeColor="text1"/>
        </w:rPr>
        <w:t xml:space="preserve"> </w:t>
      </w:r>
      <w:r w:rsidR="00186B3B" w:rsidRPr="00405CA0">
        <w:rPr>
          <w:color w:val="000000" w:themeColor="text1"/>
        </w:rPr>
        <w:t xml:space="preserve">to begin life </w:t>
      </w:r>
      <w:r w:rsidRPr="00405CA0">
        <w:rPr>
          <w:color w:val="000000" w:themeColor="text1"/>
        </w:rPr>
        <w:t xml:space="preserve">in a natural area. With joy </w:t>
      </w:r>
      <w:r w:rsidR="00186B3B" w:rsidRPr="00405CA0">
        <w:rPr>
          <w:color w:val="000000" w:themeColor="text1"/>
        </w:rPr>
        <w:t>there, that spacetime love</w:t>
      </w:r>
      <w:r w:rsidRPr="00405CA0">
        <w:rPr>
          <w:color w:val="000000" w:themeColor="text1"/>
        </w:rPr>
        <w:t xml:space="preserve"> </w:t>
      </w:r>
      <w:r w:rsidR="00127AC5" w:rsidRPr="00405CA0">
        <w:rPr>
          <w:color w:val="000000" w:themeColor="text1"/>
        </w:rPr>
        <w:t>reduces</w:t>
      </w:r>
      <w:r w:rsidRPr="00405CA0">
        <w:rPr>
          <w:color w:val="000000" w:themeColor="text1"/>
        </w:rPr>
        <w:t xml:space="preserve"> our subconscious</w:t>
      </w:r>
      <w:r w:rsidR="006F1179" w:rsidRPr="00405CA0">
        <w:rPr>
          <w:color w:val="000000" w:themeColor="text1"/>
        </w:rPr>
        <w:t xml:space="preserve"> pain</w:t>
      </w:r>
      <w:r w:rsidR="00FF31C8" w:rsidRPr="00405CA0">
        <w:rPr>
          <w:color w:val="000000" w:themeColor="text1"/>
        </w:rPr>
        <w:t xml:space="preserve"> of disconnection from </w:t>
      </w:r>
      <w:proofErr w:type="spellStart"/>
      <w:r w:rsidR="00FF31C8" w:rsidRPr="00405CA0">
        <w:rPr>
          <w:color w:val="000000" w:themeColor="text1"/>
        </w:rPr>
        <w:t>i</w:t>
      </w:r>
      <w:r w:rsidR="0074629E" w:rsidRPr="00405CA0">
        <w:rPr>
          <w:color w:val="000000" w:themeColor="text1"/>
        </w:rPr>
        <w:t>t’</w:t>
      </w:r>
      <w:r w:rsidR="00FF31C8" w:rsidRPr="00405CA0">
        <w:rPr>
          <w:color w:val="000000" w:themeColor="text1"/>
        </w:rPr>
        <w:t>s</w:t>
      </w:r>
      <w:proofErr w:type="spellEnd"/>
      <w:r w:rsidR="00FF31C8" w:rsidRPr="00405CA0">
        <w:rPr>
          <w:color w:val="000000" w:themeColor="text1"/>
        </w:rPr>
        <w:t xml:space="preserve"> </w:t>
      </w:r>
      <w:r w:rsidR="0074629E" w:rsidRPr="00405CA0">
        <w:rPr>
          <w:color w:val="000000" w:themeColor="text1"/>
        </w:rPr>
        <w:t xml:space="preserve">source, </w:t>
      </w:r>
      <w:r w:rsidR="00FF31C8" w:rsidRPr="00405CA0">
        <w:rPr>
          <w:color w:val="000000" w:themeColor="text1"/>
        </w:rPr>
        <w:t>Nature’s love to begin</w:t>
      </w:r>
      <w:r w:rsidR="0074629E" w:rsidRPr="00405CA0">
        <w:rPr>
          <w:color w:val="000000" w:themeColor="text1"/>
        </w:rPr>
        <w:t>/</w:t>
      </w:r>
      <w:r w:rsidR="00FF31C8" w:rsidRPr="00405CA0">
        <w:rPr>
          <w:color w:val="000000" w:themeColor="text1"/>
        </w:rPr>
        <w:t>grow life</w:t>
      </w:r>
      <w:r w:rsidRPr="00405CA0">
        <w:rPr>
          <w:color w:val="000000" w:themeColor="text1"/>
        </w:rPr>
        <w:t>.</w:t>
      </w:r>
    </w:p>
    <w:p w14:paraId="6A9FADBC" w14:textId="4BFA5424" w:rsidR="00B73595" w:rsidRPr="00405CA0" w:rsidRDefault="00186B3B" w:rsidP="005240A8">
      <w:pPr>
        <w:spacing w:before="100" w:beforeAutospacing="1"/>
        <w:ind w:left="720" w:firstLine="720"/>
        <w:contextualSpacing/>
        <w:jc w:val="both"/>
        <w:rPr>
          <w:color w:val="000000" w:themeColor="text1"/>
        </w:rPr>
      </w:pPr>
      <w:r w:rsidRPr="00405CA0">
        <w:rPr>
          <w:color w:val="000000" w:themeColor="text1"/>
        </w:rPr>
        <w:lastRenderedPageBreak/>
        <w:t xml:space="preserve"> </w:t>
      </w:r>
    </w:p>
    <w:p w14:paraId="01FD98AF" w14:textId="3926E43A" w:rsidR="00ED6AA6" w:rsidRPr="00405CA0" w:rsidRDefault="00B73595" w:rsidP="005240A8">
      <w:pPr>
        <w:spacing w:before="100" w:beforeAutospacing="1"/>
        <w:ind w:left="1530" w:firstLine="720"/>
        <w:contextualSpacing/>
        <w:jc w:val="both"/>
        <w:rPr>
          <w:color w:val="000000" w:themeColor="text1"/>
        </w:rPr>
      </w:pPr>
      <w:r w:rsidRPr="00405CA0">
        <w:rPr>
          <w:color w:val="000000" w:themeColor="text1"/>
        </w:rPr>
        <w:t>“</w:t>
      </w:r>
      <w:proofErr w:type="spellStart"/>
      <w:r w:rsidRPr="00405CA0">
        <w:rPr>
          <w:color w:val="000000" w:themeColor="text1"/>
        </w:rPr>
        <w:t>Ing</w:t>
      </w:r>
      <w:r w:rsidRPr="00405CA0">
        <w:rPr>
          <w:i/>
          <w:iCs/>
          <w:color w:val="000000" w:themeColor="text1"/>
        </w:rPr>
        <w:t>ing</w:t>
      </w:r>
      <w:proofErr w:type="spellEnd"/>
      <w:r w:rsidRPr="00405CA0">
        <w:rPr>
          <w:color w:val="000000" w:themeColor="text1"/>
        </w:rPr>
        <w:t xml:space="preserve">” enables your </w:t>
      </w:r>
      <w:proofErr w:type="spellStart"/>
      <w:r w:rsidR="00A95EB4" w:rsidRPr="00405CA0">
        <w:rPr>
          <w:color w:val="000000" w:themeColor="text1"/>
        </w:rPr>
        <w:t>Natureness</w:t>
      </w:r>
      <w:proofErr w:type="spellEnd"/>
      <w:r w:rsidRPr="00405CA0">
        <w:rPr>
          <w:color w:val="000000" w:themeColor="text1"/>
        </w:rPr>
        <w:t xml:space="preserve"> to recognize a “thing” to be an attractive, supported, free and unified part of a natural area that your words, especially nouns, have enslaved to fight our prejudicial war against Nature and the hostile climates it creates. (Note that a thing consists of the letters </w:t>
      </w:r>
      <w:proofErr w:type="spellStart"/>
      <w:r w:rsidRPr="00405CA0">
        <w:rPr>
          <w:color w:val="000000" w:themeColor="text1"/>
        </w:rPr>
        <w:t>th</w:t>
      </w:r>
      <w:proofErr w:type="spellEnd"/>
      <w:r w:rsidRPr="00405CA0">
        <w:rPr>
          <w:color w:val="000000" w:themeColor="text1"/>
        </w:rPr>
        <w:t xml:space="preserve"> before </w:t>
      </w:r>
      <w:proofErr w:type="spellStart"/>
      <w:r w:rsidRPr="00405CA0">
        <w:rPr>
          <w:color w:val="000000" w:themeColor="text1"/>
        </w:rPr>
        <w:t>ing</w:t>
      </w:r>
      <w:proofErr w:type="spellEnd"/>
      <w:r w:rsidRPr="00405CA0">
        <w:rPr>
          <w:color w:val="000000" w:themeColor="text1"/>
        </w:rPr>
        <w:t xml:space="preserve"> and that its original meaning was to assemble i.e. unify.) As you</w:t>
      </w:r>
      <w:r w:rsidR="00893350" w:rsidRPr="00405CA0">
        <w:rPr>
          <w:color w:val="000000" w:themeColor="text1"/>
        </w:rPr>
        <w:t>r words</w:t>
      </w:r>
      <w:r w:rsidRPr="00405CA0">
        <w:rPr>
          <w:color w:val="000000" w:themeColor="text1"/>
        </w:rPr>
        <w:t xml:space="preserve"> coerce a natural thing to become an </w:t>
      </w:r>
      <w:r w:rsidR="00FF31C8" w:rsidRPr="00405CA0">
        <w:rPr>
          <w:color w:val="000000" w:themeColor="text1"/>
        </w:rPr>
        <w:t xml:space="preserve">Earth Misery </w:t>
      </w:r>
      <w:r w:rsidRPr="00405CA0">
        <w:rPr>
          <w:color w:val="000000" w:themeColor="text1"/>
        </w:rPr>
        <w:t xml:space="preserve">Climate, you simultaneously, but not </w:t>
      </w:r>
      <w:r w:rsidR="006F1179" w:rsidRPr="00405CA0">
        <w:rPr>
          <w:color w:val="000000" w:themeColor="text1"/>
        </w:rPr>
        <w:t xml:space="preserve">necessarily </w:t>
      </w:r>
      <w:r w:rsidRPr="00405CA0">
        <w:rPr>
          <w:color w:val="000000" w:themeColor="text1"/>
        </w:rPr>
        <w:t xml:space="preserve">consciously, </w:t>
      </w:r>
      <w:r w:rsidR="007C37E4" w:rsidRPr="00405CA0">
        <w:rPr>
          <w:color w:val="000000" w:themeColor="text1"/>
        </w:rPr>
        <w:t xml:space="preserve">also </w:t>
      </w:r>
      <w:r w:rsidRPr="00405CA0">
        <w:rPr>
          <w:color w:val="000000" w:themeColor="text1"/>
        </w:rPr>
        <w:t>do it to its existence in and as you.</w:t>
      </w:r>
    </w:p>
    <w:p w14:paraId="3EE65D04" w14:textId="35CC7497" w:rsidR="00B73595" w:rsidRPr="00405CA0" w:rsidRDefault="00226FE5" w:rsidP="005240A8">
      <w:pPr>
        <w:spacing w:before="100" w:beforeAutospacing="1"/>
        <w:ind w:left="1530" w:firstLine="720"/>
        <w:contextualSpacing/>
        <w:jc w:val="both"/>
        <w:rPr>
          <w:color w:val="000000" w:themeColor="text1"/>
        </w:rPr>
      </w:pPr>
      <w:r w:rsidRPr="00405CA0">
        <w:rPr>
          <w:color w:val="000000" w:themeColor="text1"/>
        </w:rPr>
        <w:t xml:space="preserve"> </w:t>
      </w:r>
    </w:p>
    <w:p w14:paraId="4328225D" w14:textId="72280EE9"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For us to </w:t>
      </w:r>
      <w:proofErr w:type="spellStart"/>
      <w:r w:rsidR="00A95EB4" w:rsidRPr="00405CA0">
        <w:rPr>
          <w:color w:val="000000" w:themeColor="text1"/>
        </w:rPr>
        <w:t>Natureness</w:t>
      </w:r>
      <w:proofErr w:type="spellEnd"/>
      <w:r w:rsidRPr="00405CA0">
        <w:rPr>
          <w:color w:val="000000" w:themeColor="text1"/>
        </w:rPr>
        <w:t xml:space="preserve">, or not to </w:t>
      </w:r>
      <w:proofErr w:type="spellStart"/>
      <w:r w:rsidR="00A95EB4" w:rsidRPr="00405CA0">
        <w:rPr>
          <w:color w:val="000000" w:themeColor="text1"/>
        </w:rPr>
        <w:t>Natureness</w:t>
      </w:r>
      <w:proofErr w:type="spellEnd"/>
      <w:r w:rsidRPr="00405CA0">
        <w:rPr>
          <w:color w:val="000000" w:themeColor="text1"/>
        </w:rPr>
        <w:t xml:space="preserve">, that is the question. </w:t>
      </w:r>
      <w:r w:rsidR="000D65CA" w:rsidRPr="00405CA0">
        <w:rPr>
          <w:color w:val="000000" w:themeColor="text1"/>
        </w:rPr>
        <w:t>Since 1974, t</w:t>
      </w:r>
      <w:r w:rsidRPr="00405CA0">
        <w:rPr>
          <w:color w:val="000000" w:themeColor="text1"/>
        </w:rPr>
        <w:t>o not-</w:t>
      </w:r>
      <w:proofErr w:type="spellStart"/>
      <w:r w:rsidR="00A95EB4" w:rsidRPr="00405CA0">
        <w:rPr>
          <w:color w:val="000000" w:themeColor="text1"/>
        </w:rPr>
        <w:t>Natureness</w:t>
      </w:r>
      <w:proofErr w:type="spellEnd"/>
      <w:r w:rsidRPr="00405CA0">
        <w:rPr>
          <w:color w:val="000000" w:themeColor="text1"/>
        </w:rPr>
        <w:t xml:space="preserve"> continues the </w:t>
      </w:r>
      <w:r w:rsidR="00BB2581" w:rsidRPr="00405CA0">
        <w:rPr>
          <w:color w:val="000000" w:themeColor="text1"/>
        </w:rPr>
        <w:t>Earth Misery Climates’</w:t>
      </w:r>
      <w:r w:rsidRPr="00405CA0">
        <w:rPr>
          <w:color w:val="000000" w:themeColor="text1"/>
        </w:rPr>
        <w:t xml:space="preserve"> lies that break and </w:t>
      </w:r>
      <w:r w:rsidR="00FD5937" w:rsidRPr="00405CA0">
        <w:rPr>
          <w:color w:val="000000" w:themeColor="text1"/>
        </w:rPr>
        <w:t xml:space="preserve">hurtfully </w:t>
      </w:r>
      <w:r w:rsidRPr="00405CA0">
        <w:rPr>
          <w:color w:val="000000" w:themeColor="text1"/>
        </w:rPr>
        <w:t xml:space="preserve">cubbyhole us and our world. </w:t>
      </w:r>
      <w:r w:rsidR="002427FB" w:rsidRPr="00405CA0">
        <w:rPr>
          <w:color w:val="000000" w:themeColor="text1"/>
        </w:rPr>
        <w:t xml:space="preserve"> Our  </w:t>
      </w:r>
      <w:proofErr w:type="spellStart"/>
      <w:r w:rsidR="00A95EB4" w:rsidRPr="00405CA0">
        <w:rPr>
          <w:color w:val="000000" w:themeColor="text1"/>
        </w:rPr>
        <w:t>Natureness</w:t>
      </w:r>
      <w:proofErr w:type="spellEnd"/>
      <w:r w:rsidR="002427FB" w:rsidRPr="00405CA0">
        <w:rPr>
          <w:color w:val="000000" w:themeColor="text1"/>
        </w:rPr>
        <w:t xml:space="preserve"> breaks our addiction to pirating, moment-by-moment,</w:t>
      </w:r>
    </w:p>
    <w:p w14:paraId="75BB1A1B" w14:textId="000B89F1" w:rsidR="00B73595" w:rsidRPr="00405CA0" w:rsidRDefault="00A95EB4" w:rsidP="005240A8">
      <w:pPr>
        <w:spacing w:before="100" w:beforeAutospacing="1"/>
        <w:ind w:left="720" w:firstLine="720"/>
        <w:contextualSpacing/>
        <w:jc w:val="both"/>
        <w:rPr>
          <w:color w:val="000000" w:themeColor="text1"/>
        </w:rPr>
      </w:pPr>
      <w:proofErr w:type="spellStart"/>
      <w:r w:rsidRPr="00405CA0">
        <w:rPr>
          <w:color w:val="000000" w:themeColor="text1"/>
        </w:rPr>
        <w:t>Natureness</w:t>
      </w:r>
      <w:r w:rsidR="00B73595" w:rsidRPr="00405CA0">
        <w:rPr>
          <w:i/>
          <w:iCs/>
          <w:color w:val="000000" w:themeColor="text1"/>
        </w:rPr>
        <w:t>ing</w:t>
      </w:r>
      <w:proofErr w:type="spellEnd"/>
      <w:r w:rsidR="00B73595" w:rsidRPr="00405CA0">
        <w:rPr>
          <w:i/>
          <w:iCs/>
          <w:color w:val="000000" w:themeColor="text1"/>
        </w:rPr>
        <w:t xml:space="preserve"> </w:t>
      </w:r>
      <w:r w:rsidR="00B73595" w:rsidRPr="00405CA0">
        <w:rPr>
          <w:color w:val="000000" w:themeColor="text1"/>
        </w:rPr>
        <w:t xml:space="preserve">a natural area changes objective nouns back into loving-to-become-life verbs, including us. This makes our </w:t>
      </w:r>
      <w:proofErr w:type="spellStart"/>
      <w:r w:rsidRPr="00405CA0">
        <w:rPr>
          <w:color w:val="000000" w:themeColor="text1"/>
        </w:rPr>
        <w:t>Natureness</w:t>
      </w:r>
      <w:proofErr w:type="spellEnd"/>
      <w:r w:rsidR="00B73595" w:rsidRPr="00405CA0">
        <w:rPr>
          <w:color w:val="000000" w:themeColor="text1"/>
        </w:rPr>
        <w:t xml:space="preserve"> stronger as it makes </w:t>
      </w:r>
      <w:r w:rsidR="00FF31C8" w:rsidRPr="00405CA0">
        <w:rPr>
          <w:color w:val="000000" w:themeColor="text1"/>
        </w:rPr>
        <w:t xml:space="preserve">time and </w:t>
      </w:r>
      <w:r w:rsidR="00B73595" w:rsidRPr="00405CA0">
        <w:rPr>
          <w:color w:val="000000" w:themeColor="text1"/>
        </w:rPr>
        <w:t xml:space="preserve">space for Nature to 54-sense compost and recycle our </w:t>
      </w:r>
      <w:r w:rsidR="00FD5937" w:rsidRPr="00405CA0">
        <w:rPr>
          <w:color w:val="000000" w:themeColor="text1"/>
        </w:rPr>
        <w:t xml:space="preserve">painfully </w:t>
      </w:r>
      <w:r w:rsidR="00B73595" w:rsidRPr="00405CA0">
        <w:rPr>
          <w:color w:val="000000" w:themeColor="text1"/>
        </w:rPr>
        <w:t>misguided thoughts and acts into its love to begin pure life</w:t>
      </w:r>
      <w:r w:rsidR="00935FF5" w:rsidRPr="00405CA0">
        <w:rPr>
          <w:color w:val="000000" w:themeColor="text1"/>
        </w:rPr>
        <w:t xml:space="preserve"> fairly</w:t>
      </w:r>
      <w:r w:rsidR="00B73595" w:rsidRPr="00405CA0">
        <w:rPr>
          <w:color w:val="000000" w:themeColor="text1"/>
        </w:rPr>
        <w:t>, as only it can do.</w:t>
      </w:r>
      <w:r w:rsidR="00935FF5" w:rsidRPr="00405CA0">
        <w:rPr>
          <w:color w:val="000000" w:themeColor="text1"/>
        </w:rPr>
        <w:t xml:space="preserve"> This makes any </w:t>
      </w:r>
      <w:r w:rsidR="0077274A" w:rsidRPr="00405CA0">
        <w:rPr>
          <w:color w:val="000000" w:themeColor="text1"/>
        </w:rPr>
        <w:t>5</w:t>
      </w:r>
      <w:r w:rsidR="00935FF5" w:rsidRPr="00405CA0">
        <w:rPr>
          <w:color w:val="000000" w:themeColor="text1"/>
        </w:rPr>
        <w:t>-sense relationship into 54-sense bond</w:t>
      </w:r>
      <w:r w:rsidR="00534787" w:rsidRPr="00405CA0">
        <w:rPr>
          <w:color w:val="000000" w:themeColor="text1"/>
        </w:rPr>
        <w:t>ing</w:t>
      </w:r>
      <w:r w:rsidR="006E5ADF" w:rsidRPr="00405CA0">
        <w:rPr>
          <w:color w:val="000000" w:themeColor="text1"/>
        </w:rPr>
        <w:t xml:space="preserve"> that becomes</w:t>
      </w:r>
      <w:r w:rsidR="00534787" w:rsidRPr="00405CA0">
        <w:rPr>
          <w:color w:val="000000" w:themeColor="text1"/>
        </w:rPr>
        <w:t xml:space="preserve"> 850% more effective in a good way</w:t>
      </w:r>
      <w:r w:rsidR="006E5ADF" w:rsidRPr="00405CA0">
        <w:rPr>
          <w:color w:val="000000" w:themeColor="text1"/>
        </w:rPr>
        <w:t>.</w:t>
      </w:r>
      <w:r w:rsidR="00534787" w:rsidRPr="00405CA0">
        <w:rPr>
          <w:color w:val="000000" w:themeColor="text1"/>
        </w:rPr>
        <w:t xml:space="preserve"> </w:t>
      </w:r>
      <w:r w:rsidR="006E5ADF" w:rsidRPr="00405CA0">
        <w:rPr>
          <w:color w:val="000000" w:themeColor="text1"/>
        </w:rPr>
        <w:t>A</w:t>
      </w:r>
      <w:r w:rsidR="00534787" w:rsidRPr="00405CA0">
        <w:rPr>
          <w:color w:val="000000" w:themeColor="text1"/>
        </w:rPr>
        <w:t xml:space="preserve">ll things breathe together as their in-common </w:t>
      </w:r>
      <w:proofErr w:type="spellStart"/>
      <w:r w:rsidRPr="00405CA0">
        <w:rPr>
          <w:color w:val="000000" w:themeColor="text1"/>
        </w:rPr>
        <w:t>Natureness</w:t>
      </w:r>
      <w:proofErr w:type="spellEnd"/>
      <w:r w:rsidR="006E5ADF" w:rsidRPr="00405CA0">
        <w:rPr>
          <w:color w:val="000000" w:themeColor="text1"/>
        </w:rPr>
        <w:t xml:space="preserve"> rather than be victims of pirating and its Earth Misery Climates</w:t>
      </w:r>
      <w:r w:rsidR="00534787" w:rsidRPr="00405CA0">
        <w:rPr>
          <w:color w:val="000000" w:themeColor="text1"/>
        </w:rPr>
        <w:t xml:space="preserve">. </w:t>
      </w:r>
      <w:r w:rsidR="0077274A" w:rsidRPr="00405CA0">
        <w:rPr>
          <w:color w:val="000000" w:themeColor="text1"/>
        </w:rPr>
        <w:t>This</w:t>
      </w:r>
      <w:r w:rsidR="006E5ADF" w:rsidRPr="00405CA0">
        <w:rPr>
          <w:color w:val="000000" w:themeColor="text1"/>
        </w:rPr>
        <w:t xml:space="preserve"> produces the sanity of personal, social and environmental justice. </w:t>
      </w:r>
      <w:r w:rsidR="00D50DAE" w:rsidRPr="00405CA0">
        <w:rPr>
          <w:color w:val="000000" w:themeColor="text1"/>
        </w:rPr>
        <w:t xml:space="preserve">Add it to any relationship. Be happy. </w:t>
      </w:r>
      <w:r w:rsidR="00534787" w:rsidRPr="00405CA0">
        <w:rPr>
          <w:color w:val="000000" w:themeColor="text1"/>
        </w:rPr>
        <w:t>Conspire!</w:t>
      </w:r>
      <w:r w:rsidR="00FF31C8" w:rsidRPr="00405CA0">
        <w:rPr>
          <w:color w:val="000000" w:themeColor="text1"/>
        </w:rPr>
        <w:t xml:space="preserve"> (Breathe together).</w:t>
      </w:r>
      <w:r w:rsidR="00935FF5" w:rsidRPr="00405CA0">
        <w:rPr>
          <w:color w:val="000000" w:themeColor="text1"/>
        </w:rPr>
        <w:t xml:space="preserve"> </w:t>
      </w:r>
    </w:p>
    <w:p w14:paraId="25E57339" w14:textId="768EEE19" w:rsidR="00B73595" w:rsidRPr="00405CA0" w:rsidRDefault="00226FE5" w:rsidP="005240A8">
      <w:pPr>
        <w:spacing w:before="100" w:beforeAutospacing="1"/>
        <w:ind w:left="720" w:firstLine="720"/>
        <w:contextualSpacing/>
        <w:jc w:val="both"/>
        <w:rPr>
          <w:color w:val="000000" w:themeColor="text1"/>
        </w:rPr>
      </w:pPr>
      <w:r w:rsidRPr="00405CA0">
        <w:rPr>
          <w:color w:val="000000" w:themeColor="text1"/>
        </w:rPr>
        <w:t xml:space="preserve">As </w:t>
      </w:r>
      <w:r w:rsidR="00FD5937" w:rsidRPr="00405CA0">
        <w:rPr>
          <w:color w:val="000000" w:themeColor="text1"/>
        </w:rPr>
        <w:t xml:space="preserve">I </w:t>
      </w:r>
      <w:r w:rsidRPr="00405CA0">
        <w:rPr>
          <w:color w:val="000000" w:themeColor="text1"/>
        </w:rPr>
        <w:t>promised, y</w:t>
      </w:r>
      <w:r w:rsidR="00B73595" w:rsidRPr="00405CA0">
        <w:rPr>
          <w:color w:val="000000" w:themeColor="text1"/>
        </w:rPr>
        <w:t xml:space="preserve">our </w:t>
      </w:r>
      <w:proofErr w:type="spellStart"/>
      <w:r w:rsidR="00A95EB4" w:rsidRPr="00405CA0">
        <w:rPr>
          <w:color w:val="000000" w:themeColor="text1"/>
        </w:rPr>
        <w:t>Natureness</w:t>
      </w:r>
      <w:proofErr w:type="spellEnd"/>
      <w:r w:rsidR="00B73595" w:rsidRPr="00405CA0">
        <w:rPr>
          <w:color w:val="000000" w:themeColor="text1"/>
        </w:rPr>
        <w:t xml:space="preserve"> works</w:t>
      </w:r>
      <w:r w:rsidR="00B24B9D" w:rsidRPr="00405CA0">
        <w:rPr>
          <w:color w:val="000000" w:themeColor="text1"/>
        </w:rPr>
        <w:t xml:space="preserve">, </w:t>
      </w:r>
      <w:r w:rsidR="00B73595" w:rsidRPr="00405CA0">
        <w:rPr>
          <w:color w:val="000000" w:themeColor="text1"/>
        </w:rPr>
        <w:t>by</w:t>
      </w:r>
      <w:r w:rsidR="00B24B9D" w:rsidRPr="00405CA0">
        <w:rPr>
          <w:color w:val="000000" w:themeColor="text1"/>
        </w:rPr>
        <w:t xml:space="preserve"> </w:t>
      </w:r>
      <w:r w:rsidR="00B73595" w:rsidRPr="00405CA0">
        <w:rPr>
          <w:color w:val="000000" w:themeColor="text1"/>
        </w:rPr>
        <w:t xml:space="preserve">updating your </w:t>
      </w:r>
      <w:r w:rsidR="00240E7C">
        <w:rPr>
          <w:color w:val="000000" w:themeColor="text1"/>
        </w:rPr>
        <w:t>Pristine</w:t>
      </w:r>
      <w:r w:rsidR="00B73595" w:rsidRPr="00405CA0">
        <w:rPr>
          <w:color w:val="000000" w:themeColor="text1"/>
        </w:rPr>
        <w:t xml:space="preserve"> Truth “</w:t>
      </w:r>
      <w:proofErr w:type="spellStart"/>
      <w:r w:rsidR="00B73595" w:rsidRPr="00405CA0">
        <w:rPr>
          <w:color w:val="000000" w:themeColor="text1"/>
        </w:rPr>
        <w:t>You</w:t>
      </w:r>
      <w:r w:rsidR="00F8169B" w:rsidRPr="00405CA0">
        <w:rPr>
          <w:color w:val="000000" w:themeColor="text1"/>
        </w:rPr>
        <w:t>ness</w:t>
      </w:r>
      <w:proofErr w:type="spellEnd"/>
      <w:r w:rsidR="00B73595" w:rsidRPr="00405CA0">
        <w:rPr>
          <w:color w:val="000000" w:themeColor="text1"/>
        </w:rPr>
        <w:t xml:space="preserve"> are reading these words here and now” into what you experience </w:t>
      </w:r>
      <w:r w:rsidR="00B24B9D" w:rsidRPr="00405CA0">
        <w:rPr>
          <w:color w:val="000000" w:themeColor="text1"/>
        </w:rPr>
        <w:t>anywhere else</w:t>
      </w:r>
      <w:r w:rsidR="008818B5" w:rsidRPr="00405CA0">
        <w:rPr>
          <w:color w:val="000000" w:themeColor="text1"/>
        </w:rPr>
        <w:t xml:space="preserve">, </w:t>
      </w:r>
      <w:r w:rsidR="00893350" w:rsidRPr="00405CA0">
        <w:rPr>
          <w:color w:val="000000" w:themeColor="text1"/>
        </w:rPr>
        <w:t>especially</w:t>
      </w:r>
      <w:r w:rsidR="00B73595" w:rsidRPr="00405CA0">
        <w:rPr>
          <w:color w:val="000000" w:themeColor="text1"/>
        </w:rPr>
        <w:t xml:space="preserve"> in authentic Nature. </w:t>
      </w:r>
    </w:p>
    <w:p w14:paraId="6E821D75" w14:textId="0F2D248D" w:rsidR="00B73595" w:rsidRPr="00405CA0" w:rsidRDefault="00B73595" w:rsidP="005240A8">
      <w:pPr>
        <w:spacing w:before="100" w:beforeAutospacing="1"/>
        <w:ind w:left="1440" w:firstLine="720"/>
        <w:contextualSpacing/>
        <w:jc w:val="both"/>
        <w:rPr>
          <w:color w:val="000000" w:themeColor="text1"/>
        </w:rPr>
      </w:pPr>
      <w:r w:rsidRPr="00405CA0">
        <w:rPr>
          <w:color w:val="000000" w:themeColor="text1"/>
        </w:rPr>
        <w:t xml:space="preserve">- For example, if </w:t>
      </w:r>
      <w:r w:rsidR="00FF31C8" w:rsidRPr="00405CA0">
        <w:rPr>
          <w:color w:val="000000" w:themeColor="text1"/>
        </w:rPr>
        <w:t>your essence, “</w:t>
      </w:r>
      <w:proofErr w:type="spellStart"/>
      <w:r w:rsidRPr="00405CA0">
        <w:rPr>
          <w:color w:val="000000" w:themeColor="text1"/>
        </w:rPr>
        <w:t>you</w:t>
      </w:r>
      <w:r w:rsidR="00FF31C8" w:rsidRPr="00405CA0">
        <w:rPr>
          <w:i/>
          <w:iCs/>
          <w:color w:val="000000" w:themeColor="text1"/>
        </w:rPr>
        <w:t>ness</w:t>
      </w:r>
      <w:proofErr w:type="spellEnd"/>
      <w:r w:rsidR="00FF31C8" w:rsidRPr="00405CA0">
        <w:rPr>
          <w:i/>
          <w:iCs/>
          <w:color w:val="000000" w:themeColor="text1"/>
        </w:rPr>
        <w:t>”</w:t>
      </w:r>
      <w:r w:rsidRPr="00405CA0">
        <w:rPr>
          <w:color w:val="000000" w:themeColor="text1"/>
        </w:rPr>
        <w:t xml:space="preserve"> love</w:t>
      </w:r>
      <w:r w:rsidR="00FF31C8" w:rsidRPr="00405CA0">
        <w:rPr>
          <w:color w:val="000000" w:themeColor="text1"/>
        </w:rPr>
        <w:t>s</w:t>
      </w:r>
      <w:r w:rsidRPr="00405CA0">
        <w:rPr>
          <w:color w:val="000000" w:themeColor="text1"/>
        </w:rPr>
        <w:t xml:space="preserve"> a Rose for its color and fragrance, you substitute “You” with </w:t>
      </w:r>
      <w:proofErr w:type="spellStart"/>
      <w:r w:rsidRPr="00405CA0">
        <w:rPr>
          <w:color w:val="000000" w:themeColor="text1"/>
        </w:rPr>
        <w:t>You</w:t>
      </w:r>
      <w:r w:rsidRPr="00405CA0">
        <w:rPr>
          <w:i/>
          <w:iCs/>
          <w:color w:val="000000" w:themeColor="text1"/>
        </w:rPr>
        <w:t>ing</w:t>
      </w:r>
      <w:proofErr w:type="spellEnd"/>
      <w:r w:rsidRPr="00405CA0">
        <w:rPr>
          <w:color w:val="000000" w:themeColor="text1"/>
        </w:rPr>
        <w:t>, enjoy</w:t>
      </w:r>
      <w:r w:rsidRPr="00405CA0">
        <w:rPr>
          <w:i/>
          <w:iCs/>
          <w:color w:val="000000" w:themeColor="text1"/>
        </w:rPr>
        <w:t>ing</w:t>
      </w:r>
      <w:r w:rsidRPr="00405CA0">
        <w:rPr>
          <w:color w:val="000000" w:themeColor="text1"/>
        </w:rPr>
        <w:t xml:space="preserve"> words with </w:t>
      </w:r>
      <w:proofErr w:type="spellStart"/>
      <w:r w:rsidRPr="00405CA0">
        <w:rPr>
          <w:color w:val="000000" w:themeColor="text1"/>
        </w:rPr>
        <w:t>Rose</w:t>
      </w:r>
      <w:r w:rsidRPr="00405CA0">
        <w:rPr>
          <w:i/>
          <w:iCs/>
          <w:color w:val="000000" w:themeColor="text1"/>
        </w:rPr>
        <w:t>ing’s</w:t>
      </w:r>
      <w:proofErr w:type="spellEnd"/>
      <w:r w:rsidRPr="00405CA0">
        <w:rPr>
          <w:color w:val="000000" w:themeColor="text1"/>
        </w:rPr>
        <w:t xml:space="preserve"> color</w:t>
      </w:r>
      <w:r w:rsidRPr="00405CA0">
        <w:rPr>
          <w:i/>
          <w:iCs/>
          <w:color w:val="000000" w:themeColor="text1"/>
        </w:rPr>
        <w:t>ing</w:t>
      </w:r>
      <w:r w:rsidRPr="00405CA0">
        <w:rPr>
          <w:color w:val="000000" w:themeColor="text1"/>
        </w:rPr>
        <w:t xml:space="preserve"> and </w:t>
      </w:r>
      <w:proofErr w:type="spellStart"/>
      <w:r w:rsidRPr="00405CA0">
        <w:rPr>
          <w:color w:val="000000" w:themeColor="text1"/>
        </w:rPr>
        <w:t>fragrance</w:t>
      </w:r>
      <w:r w:rsidRPr="00405CA0">
        <w:rPr>
          <w:i/>
          <w:iCs/>
          <w:color w:val="000000" w:themeColor="text1"/>
        </w:rPr>
        <w:t>ing</w:t>
      </w:r>
      <w:proofErr w:type="spellEnd"/>
      <w:r w:rsidRPr="00405CA0">
        <w:rPr>
          <w:i/>
          <w:iCs/>
          <w:color w:val="000000" w:themeColor="text1"/>
        </w:rPr>
        <w:t xml:space="preserve"> </w:t>
      </w:r>
      <w:r w:rsidRPr="00405CA0">
        <w:rPr>
          <w:color w:val="000000" w:themeColor="text1"/>
        </w:rPr>
        <w:t>here and now.” (</w:t>
      </w:r>
      <w:r w:rsidR="00C57128" w:rsidRPr="00405CA0">
        <w:rPr>
          <w:color w:val="000000" w:themeColor="text1"/>
        </w:rPr>
        <w:t>Translation: y</w:t>
      </w:r>
      <w:r w:rsidRPr="00405CA0">
        <w:rPr>
          <w:color w:val="000000" w:themeColor="text1"/>
        </w:rPr>
        <w:t xml:space="preserve">ou </w:t>
      </w:r>
      <w:r w:rsidR="00B24B9D" w:rsidRPr="00405CA0">
        <w:rPr>
          <w:color w:val="000000" w:themeColor="text1"/>
        </w:rPr>
        <w:t>love</w:t>
      </w:r>
      <w:r w:rsidRPr="00405CA0">
        <w:rPr>
          <w:color w:val="000000" w:themeColor="text1"/>
        </w:rPr>
        <w:t xml:space="preserve"> a rose’s color and fragrance.)</w:t>
      </w:r>
    </w:p>
    <w:p w14:paraId="10B103D9" w14:textId="1BBDB487" w:rsidR="00B73595" w:rsidRPr="00405CA0" w:rsidRDefault="00B73595" w:rsidP="005240A8">
      <w:pPr>
        <w:spacing w:before="100" w:beforeAutospacing="1"/>
        <w:ind w:left="1440" w:firstLine="720"/>
        <w:contextualSpacing/>
        <w:jc w:val="both"/>
        <w:rPr>
          <w:color w:val="000000" w:themeColor="text1"/>
        </w:rPr>
      </w:pPr>
      <w:r w:rsidRPr="00405CA0">
        <w:rPr>
          <w:color w:val="000000" w:themeColor="text1"/>
        </w:rPr>
        <w:t xml:space="preserve">-The </w:t>
      </w:r>
      <w:r w:rsidR="00240E7C">
        <w:rPr>
          <w:color w:val="000000" w:themeColor="text1"/>
        </w:rPr>
        <w:t>Pristine</w:t>
      </w:r>
      <w:r w:rsidRPr="00405CA0">
        <w:rPr>
          <w:color w:val="000000" w:themeColor="text1"/>
        </w:rPr>
        <w:t xml:space="preserve"> Truth becomes your </w:t>
      </w:r>
      <w:proofErr w:type="spellStart"/>
      <w:r w:rsidR="00A95EB4" w:rsidRPr="00405CA0">
        <w:rPr>
          <w:color w:val="000000" w:themeColor="text1"/>
        </w:rPr>
        <w:t>Natureness</w:t>
      </w:r>
      <w:proofErr w:type="spellEnd"/>
      <w:r w:rsidRPr="00405CA0">
        <w:rPr>
          <w:color w:val="000000" w:themeColor="text1"/>
        </w:rPr>
        <w:t xml:space="preserve"> “</w:t>
      </w:r>
      <w:proofErr w:type="spellStart"/>
      <w:r w:rsidRPr="00405CA0">
        <w:rPr>
          <w:color w:val="000000" w:themeColor="text1"/>
        </w:rPr>
        <w:t>You</w:t>
      </w:r>
      <w:r w:rsidRPr="00405CA0">
        <w:rPr>
          <w:i/>
          <w:iCs/>
          <w:color w:val="000000" w:themeColor="text1"/>
        </w:rPr>
        <w:t>ing</w:t>
      </w:r>
      <w:proofErr w:type="spellEnd"/>
      <w:r w:rsidRPr="00405CA0">
        <w:rPr>
          <w:color w:val="000000" w:themeColor="text1"/>
        </w:rPr>
        <w:t xml:space="preserve"> are </w:t>
      </w:r>
      <w:r w:rsidR="007D009F" w:rsidRPr="00405CA0">
        <w:rPr>
          <w:color w:val="000000" w:themeColor="text1"/>
        </w:rPr>
        <w:t>l</w:t>
      </w:r>
      <w:r w:rsidR="00026570" w:rsidRPr="00405CA0">
        <w:rPr>
          <w:color w:val="000000" w:themeColor="text1"/>
        </w:rPr>
        <w:t>oving</w:t>
      </w:r>
      <w:r w:rsidRPr="00405CA0">
        <w:rPr>
          <w:color w:val="000000" w:themeColor="text1"/>
        </w:rPr>
        <w:t xml:space="preserve"> a rosing’s coloring and </w:t>
      </w:r>
      <w:proofErr w:type="spellStart"/>
      <w:r w:rsidRPr="00405CA0">
        <w:rPr>
          <w:color w:val="000000" w:themeColor="text1"/>
        </w:rPr>
        <w:t>fragrancing</w:t>
      </w:r>
      <w:proofErr w:type="spellEnd"/>
      <w:r w:rsidRPr="00405CA0">
        <w:rPr>
          <w:color w:val="000000" w:themeColor="text1"/>
        </w:rPr>
        <w:t xml:space="preserve"> here and now” to be the </w:t>
      </w:r>
      <w:proofErr w:type="spellStart"/>
      <w:r w:rsidR="00A95EB4" w:rsidRPr="00405CA0">
        <w:rPr>
          <w:color w:val="000000" w:themeColor="text1"/>
        </w:rPr>
        <w:t>Natureness</w:t>
      </w:r>
      <w:proofErr w:type="spellEnd"/>
      <w:r w:rsidRPr="00405CA0">
        <w:rPr>
          <w:color w:val="000000" w:themeColor="text1"/>
        </w:rPr>
        <w:t xml:space="preserve"> of your life that you can trust and it’s not Nature, God, Love or </w:t>
      </w:r>
      <w:r w:rsidR="00B24B9D" w:rsidRPr="00405CA0">
        <w:rPr>
          <w:color w:val="000000" w:themeColor="text1"/>
        </w:rPr>
        <w:t>H</w:t>
      </w:r>
      <w:r w:rsidRPr="00405CA0">
        <w:rPr>
          <w:color w:val="000000" w:themeColor="text1"/>
        </w:rPr>
        <w:t>onesty that right now</w:t>
      </w:r>
      <w:r w:rsidR="00B24B9D" w:rsidRPr="00405CA0">
        <w:rPr>
          <w:color w:val="000000" w:themeColor="text1"/>
        </w:rPr>
        <w:t xml:space="preserve">, by omitting </w:t>
      </w:r>
      <w:r w:rsidR="00D637EF" w:rsidRPr="00405CA0">
        <w:rPr>
          <w:color w:val="000000" w:themeColor="text1"/>
        </w:rPr>
        <w:t xml:space="preserve">your </w:t>
      </w:r>
      <w:proofErr w:type="spellStart"/>
      <w:r w:rsidR="00A95EB4" w:rsidRPr="00405CA0">
        <w:rPr>
          <w:color w:val="000000" w:themeColor="text1"/>
        </w:rPr>
        <w:t>Natureness</w:t>
      </w:r>
      <w:proofErr w:type="spellEnd"/>
      <w:r w:rsidR="00B24B9D" w:rsidRPr="00405CA0">
        <w:rPr>
          <w:color w:val="000000" w:themeColor="text1"/>
        </w:rPr>
        <w:t>,</w:t>
      </w:r>
      <w:r w:rsidRPr="00405CA0">
        <w:rPr>
          <w:color w:val="000000" w:themeColor="text1"/>
        </w:rPr>
        <w:t xml:space="preserve"> continue to </w:t>
      </w:r>
      <w:r w:rsidR="00D50DAE" w:rsidRPr="00405CA0">
        <w:rPr>
          <w:color w:val="000000" w:themeColor="text1"/>
        </w:rPr>
        <w:t>pirate</w:t>
      </w:r>
      <w:r w:rsidRPr="00405CA0">
        <w:rPr>
          <w:color w:val="000000" w:themeColor="text1"/>
        </w:rPr>
        <w:t xml:space="preserve"> our world into </w:t>
      </w:r>
      <w:r w:rsidR="00BB64AE" w:rsidRPr="00405CA0">
        <w:rPr>
          <w:color w:val="000000" w:themeColor="text1"/>
        </w:rPr>
        <w:t>Earth Misery Climates</w:t>
      </w:r>
      <w:r w:rsidRPr="00405CA0">
        <w:rPr>
          <w:color w:val="000000" w:themeColor="text1"/>
        </w:rPr>
        <w:t xml:space="preserve">. </w:t>
      </w:r>
    </w:p>
    <w:p w14:paraId="391C4EF5" w14:textId="7AD16F07"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In this spacetime reality, </w:t>
      </w:r>
      <w:r w:rsidR="00240E7C">
        <w:rPr>
          <w:color w:val="000000" w:themeColor="text1"/>
        </w:rPr>
        <w:t>Pristine</w:t>
      </w:r>
      <w:r w:rsidRPr="00405CA0">
        <w:rPr>
          <w:color w:val="000000" w:themeColor="text1"/>
        </w:rPr>
        <w:t xml:space="preserve"> Truth “</w:t>
      </w:r>
      <w:proofErr w:type="spellStart"/>
      <w:r w:rsidRPr="00405CA0">
        <w:rPr>
          <w:color w:val="000000" w:themeColor="text1"/>
        </w:rPr>
        <w:t>inging</w:t>
      </w:r>
      <w:proofErr w:type="spellEnd"/>
      <w:r w:rsidRPr="00405CA0">
        <w:rPr>
          <w:color w:val="000000" w:themeColor="text1"/>
        </w:rPr>
        <w:t xml:space="preserve">” </w:t>
      </w:r>
      <w:r w:rsidR="00843955" w:rsidRPr="00405CA0">
        <w:rPr>
          <w:color w:val="000000" w:themeColor="text1"/>
        </w:rPr>
        <w:t xml:space="preserve">54-sense </w:t>
      </w:r>
      <w:r w:rsidRPr="00405CA0">
        <w:rPr>
          <w:color w:val="000000" w:themeColor="text1"/>
        </w:rPr>
        <w:t xml:space="preserve">transforms what ails you into a rewarding, safe and scientifically reasonable </w:t>
      </w:r>
      <w:r w:rsidR="00FD5937" w:rsidRPr="00405CA0">
        <w:rPr>
          <w:color w:val="000000" w:themeColor="text1"/>
        </w:rPr>
        <w:t xml:space="preserve">spacetime </w:t>
      </w:r>
      <w:r w:rsidRPr="00405CA0">
        <w:rPr>
          <w:color w:val="000000" w:themeColor="text1"/>
        </w:rPr>
        <w:t xml:space="preserve">platform or lifeboat that, at will, your </w:t>
      </w:r>
      <w:proofErr w:type="spellStart"/>
      <w:r w:rsidR="00A95EB4" w:rsidRPr="00405CA0">
        <w:rPr>
          <w:color w:val="000000" w:themeColor="text1"/>
        </w:rPr>
        <w:t>Natureness</w:t>
      </w:r>
      <w:proofErr w:type="spellEnd"/>
      <w:r w:rsidRPr="00405CA0">
        <w:rPr>
          <w:color w:val="000000" w:themeColor="text1"/>
        </w:rPr>
        <w:t xml:space="preserve"> can return to in reality or imagination, and reestablish</w:t>
      </w:r>
      <w:r w:rsidR="00AC65AC" w:rsidRPr="00405CA0">
        <w:rPr>
          <w:color w:val="000000" w:themeColor="text1"/>
        </w:rPr>
        <w:t xml:space="preserve"> in the now</w:t>
      </w:r>
      <w:r w:rsidRPr="00405CA0">
        <w:rPr>
          <w:color w:val="000000" w:themeColor="text1"/>
        </w:rPr>
        <w:t xml:space="preserve">. Then you can continue your love to live while your </w:t>
      </w:r>
      <w:proofErr w:type="spellStart"/>
      <w:r w:rsidR="00A95EB4" w:rsidRPr="00405CA0">
        <w:rPr>
          <w:color w:val="000000" w:themeColor="text1"/>
        </w:rPr>
        <w:t>Natureness</w:t>
      </w:r>
      <w:proofErr w:type="spellEnd"/>
      <w:r w:rsidRPr="00405CA0">
        <w:rPr>
          <w:color w:val="000000" w:themeColor="text1"/>
        </w:rPr>
        <w:t xml:space="preserve"> platform consciously embraces you in your 14-billion-year history of Nature’s love </w:t>
      </w:r>
      <w:r w:rsidR="00FF31C8" w:rsidRPr="00405CA0">
        <w:rPr>
          <w:color w:val="000000" w:themeColor="text1"/>
        </w:rPr>
        <w:t xml:space="preserve">to begin life </w:t>
      </w:r>
      <w:r w:rsidRPr="00405CA0">
        <w:rPr>
          <w:color w:val="000000" w:themeColor="text1"/>
        </w:rPr>
        <w:t>rather than the stress</w:t>
      </w:r>
      <w:r w:rsidR="008818B5" w:rsidRPr="00405CA0">
        <w:rPr>
          <w:color w:val="000000" w:themeColor="text1"/>
        </w:rPr>
        <w:t>ful prejudice</w:t>
      </w:r>
      <w:r w:rsidRPr="00405CA0">
        <w:rPr>
          <w:color w:val="000000" w:themeColor="text1"/>
        </w:rPr>
        <w:t xml:space="preserve"> of </w:t>
      </w:r>
      <w:r w:rsidR="00BB64AE" w:rsidRPr="00405CA0">
        <w:rPr>
          <w:color w:val="000000" w:themeColor="text1"/>
        </w:rPr>
        <w:t>Earth Misery Climates</w:t>
      </w:r>
      <w:r w:rsidRPr="00405CA0">
        <w:rPr>
          <w:color w:val="000000" w:themeColor="text1"/>
        </w:rPr>
        <w:t xml:space="preserve">. That love </w:t>
      </w:r>
      <w:r w:rsidR="00FF31C8" w:rsidRPr="00405CA0">
        <w:rPr>
          <w:color w:val="000000" w:themeColor="text1"/>
        </w:rPr>
        <w:t xml:space="preserve">to support life and grow </w:t>
      </w:r>
      <w:r w:rsidRPr="00405CA0">
        <w:rPr>
          <w:color w:val="000000" w:themeColor="text1"/>
        </w:rPr>
        <w:t xml:space="preserve">is a wonderful and wise purity that you personify and can experience and share </w:t>
      </w:r>
      <w:r w:rsidR="001D3AF0" w:rsidRPr="00405CA0">
        <w:rPr>
          <w:color w:val="000000" w:themeColor="text1"/>
        </w:rPr>
        <w:t>with others</w:t>
      </w:r>
      <w:r w:rsidR="00FF31C8" w:rsidRPr="00405CA0">
        <w:rPr>
          <w:color w:val="000000" w:themeColor="text1"/>
        </w:rPr>
        <w:t>, especially</w:t>
      </w:r>
      <w:r w:rsidR="001D3AF0" w:rsidRPr="00405CA0">
        <w:rPr>
          <w:color w:val="000000" w:themeColor="text1"/>
        </w:rPr>
        <w:t xml:space="preserve"> </w:t>
      </w:r>
      <w:r w:rsidRPr="00405CA0">
        <w:rPr>
          <w:color w:val="000000" w:themeColor="text1"/>
        </w:rPr>
        <w:t xml:space="preserve">if you are in a natural area. </w:t>
      </w:r>
    </w:p>
    <w:p w14:paraId="1AE58EB1" w14:textId="05896BED" w:rsidR="00C57378" w:rsidRPr="00405CA0" w:rsidRDefault="00B73595" w:rsidP="005240A8">
      <w:pPr>
        <w:spacing w:before="100" w:beforeAutospacing="1"/>
        <w:ind w:left="720" w:firstLine="720"/>
        <w:contextualSpacing/>
        <w:jc w:val="both"/>
        <w:rPr>
          <w:color w:val="000000" w:themeColor="text1"/>
        </w:rPr>
      </w:pPr>
      <w:r w:rsidRPr="00405CA0">
        <w:rPr>
          <w:color w:val="000000" w:themeColor="text1"/>
        </w:rPr>
        <w:lastRenderedPageBreak/>
        <w:t xml:space="preserve">Although this process seems complex and lengthy as you read it, you can achieve it in less than a minute by being your </w:t>
      </w:r>
      <w:proofErr w:type="spellStart"/>
      <w:r w:rsidR="00A95EB4" w:rsidRPr="00405CA0">
        <w:rPr>
          <w:color w:val="000000" w:themeColor="text1"/>
        </w:rPr>
        <w:t>Natureness</w:t>
      </w:r>
      <w:proofErr w:type="spellEnd"/>
      <w:r w:rsidRPr="00405CA0">
        <w:rPr>
          <w:color w:val="000000" w:themeColor="text1"/>
        </w:rPr>
        <w:t xml:space="preserve"> in a natural area and inviting an attraction there to respond to “</w:t>
      </w:r>
      <w:proofErr w:type="spellStart"/>
      <w:r w:rsidRPr="00405CA0">
        <w:rPr>
          <w:color w:val="000000" w:themeColor="text1"/>
        </w:rPr>
        <w:t>You</w:t>
      </w:r>
      <w:r w:rsidRPr="00405CA0">
        <w:rPr>
          <w:i/>
          <w:iCs/>
          <w:color w:val="000000" w:themeColor="text1"/>
        </w:rPr>
        <w:t>ing</w:t>
      </w:r>
      <w:proofErr w:type="spellEnd"/>
      <w:r w:rsidRPr="00405CA0">
        <w:rPr>
          <w:color w:val="000000" w:themeColor="text1"/>
        </w:rPr>
        <w:t xml:space="preserve"> would love consent from </w:t>
      </w:r>
      <w:r w:rsidR="003A59FA" w:rsidRPr="00405CA0">
        <w:rPr>
          <w:color w:val="000000" w:themeColor="text1"/>
        </w:rPr>
        <w:t>‘</w:t>
      </w:r>
      <w:proofErr w:type="spellStart"/>
      <w:r w:rsidRPr="00405CA0">
        <w:rPr>
          <w:color w:val="000000" w:themeColor="text1"/>
        </w:rPr>
        <w:t>Roseing</w:t>
      </w:r>
      <w:proofErr w:type="spellEnd"/>
      <w:r w:rsidR="003A59FA" w:rsidRPr="00405CA0">
        <w:rPr>
          <w:color w:val="000000" w:themeColor="text1"/>
        </w:rPr>
        <w:t>’</w:t>
      </w:r>
      <w:r w:rsidRPr="00405CA0">
        <w:rPr>
          <w:color w:val="000000" w:themeColor="text1"/>
        </w:rPr>
        <w:t xml:space="preserve"> to learn from it in mutually beneficial ways</w:t>
      </w:r>
      <w:r w:rsidR="00015CEB" w:rsidRPr="00405CA0">
        <w:rPr>
          <w:color w:val="000000" w:themeColor="text1"/>
        </w:rPr>
        <w:t xml:space="preserve"> (Cohen, 1990).</w:t>
      </w:r>
      <w:r w:rsidRPr="00405CA0">
        <w:rPr>
          <w:color w:val="000000" w:themeColor="text1"/>
        </w:rPr>
        <w:t xml:space="preserve">” Once you obtain that consent, in three minutes, you can completely update and actualize Carl Sagan’s famous apple pie statement to </w:t>
      </w:r>
      <w:r w:rsidR="00FD5937" w:rsidRPr="00405CA0">
        <w:rPr>
          <w:color w:val="000000" w:themeColor="text1"/>
        </w:rPr>
        <w:t xml:space="preserve">say, </w:t>
      </w:r>
      <w:r w:rsidRPr="00405CA0">
        <w:rPr>
          <w:color w:val="000000" w:themeColor="text1"/>
        </w:rPr>
        <w:t xml:space="preserve">“If you want to create </w:t>
      </w:r>
      <w:r w:rsidRPr="00405CA0">
        <w:rPr>
          <w:b/>
          <w:bCs/>
          <w:i/>
          <w:iCs/>
          <w:color w:val="000000" w:themeColor="text1"/>
        </w:rPr>
        <w:t>well-being</w:t>
      </w:r>
      <w:r w:rsidRPr="00405CA0">
        <w:rPr>
          <w:color w:val="000000" w:themeColor="text1"/>
        </w:rPr>
        <w:t xml:space="preserve"> from scratch you must first invent Nature in a natural area.” </w:t>
      </w:r>
    </w:p>
    <w:p w14:paraId="0E0DDA8F" w14:textId="64748870" w:rsidR="00B73595" w:rsidRPr="00405CA0" w:rsidRDefault="00AD425B" w:rsidP="005240A8">
      <w:pPr>
        <w:spacing w:before="100" w:beforeAutospacing="1"/>
        <w:ind w:left="720" w:firstLine="720"/>
        <w:contextualSpacing/>
        <w:jc w:val="both"/>
        <w:rPr>
          <w:color w:val="000000" w:themeColor="text1"/>
        </w:rPr>
      </w:pPr>
      <w:r w:rsidRPr="00405CA0">
        <w:rPr>
          <w:color w:val="000000" w:themeColor="text1"/>
        </w:rPr>
        <w:t>In the now, our</w:t>
      </w:r>
      <w:r w:rsidR="00074B93" w:rsidRPr="00405CA0">
        <w:rPr>
          <w:color w:val="000000" w:themeColor="text1"/>
        </w:rPr>
        <w:t xml:space="preserve"> </w:t>
      </w:r>
      <w:proofErr w:type="spellStart"/>
      <w:r w:rsidR="00A95EB4" w:rsidRPr="00405CA0">
        <w:rPr>
          <w:color w:val="000000" w:themeColor="text1"/>
        </w:rPr>
        <w:t>Natureness</w:t>
      </w:r>
      <w:proofErr w:type="spellEnd"/>
      <w:r w:rsidR="000F637F" w:rsidRPr="00405CA0">
        <w:rPr>
          <w:color w:val="000000" w:themeColor="text1"/>
        </w:rPr>
        <w:t xml:space="preserve"> </w:t>
      </w:r>
      <w:r w:rsidRPr="00405CA0">
        <w:rPr>
          <w:color w:val="000000" w:themeColor="text1"/>
        </w:rPr>
        <w:t xml:space="preserve">lets our </w:t>
      </w:r>
      <w:r w:rsidR="00240E7C">
        <w:rPr>
          <w:color w:val="000000" w:themeColor="text1"/>
        </w:rPr>
        <w:t>Pristine</w:t>
      </w:r>
      <w:r w:rsidRPr="00405CA0">
        <w:rPr>
          <w:color w:val="000000" w:themeColor="text1"/>
        </w:rPr>
        <w:t xml:space="preserve"> Truth label and </w:t>
      </w:r>
      <w:r w:rsidR="00074B93" w:rsidRPr="00405CA0">
        <w:rPr>
          <w:color w:val="000000" w:themeColor="text1"/>
        </w:rPr>
        <w:t xml:space="preserve">speak </w:t>
      </w:r>
      <w:r w:rsidR="000F637F" w:rsidRPr="00405CA0">
        <w:rPr>
          <w:color w:val="000000" w:themeColor="text1"/>
        </w:rPr>
        <w:t xml:space="preserve">the </w:t>
      </w:r>
      <w:r w:rsidR="00074B93" w:rsidRPr="00405CA0">
        <w:rPr>
          <w:color w:val="000000" w:themeColor="text1"/>
        </w:rPr>
        <w:t xml:space="preserve">Tao </w:t>
      </w:r>
      <w:r w:rsidR="000F637F" w:rsidRPr="00405CA0">
        <w:rPr>
          <w:color w:val="000000" w:themeColor="text1"/>
        </w:rPr>
        <w:t>as well as actualize</w:t>
      </w:r>
      <w:r w:rsidR="00074B93" w:rsidRPr="00405CA0">
        <w:rPr>
          <w:color w:val="000000" w:themeColor="text1"/>
        </w:rPr>
        <w:t xml:space="preserve"> Confucius’s “The beginning of wisdom is to call things by their right name.” </w:t>
      </w:r>
      <w:r w:rsidRPr="00405CA0">
        <w:rPr>
          <w:color w:val="000000" w:themeColor="text1"/>
        </w:rPr>
        <w:t xml:space="preserve">Without </w:t>
      </w:r>
      <w:r w:rsidR="007C6261" w:rsidRPr="00405CA0">
        <w:rPr>
          <w:color w:val="000000" w:themeColor="text1"/>
        </w:rPr>
        <w:t xml:space="preserve">their </w:t>
      </w:r>
      <w:proofErr w:type="spellStart"/>
      <w:r w:rsidR="00A95EB4" w:rsidRPr="00405CA0">
        <w:rPr>
          <w:color w:val="000000" w:themeColor="text1"/>
        </w:rPr>
        <w:t>Natureness</w:t>
      </w:r>
      <w:proofErr w:type="spellEnd"/>
      <w:r w:rsidRPr="00405CA0">
        <w:rPr>
          <w:color w:val="000000" w:themeColor="text1"/>
        </w:rPr>
        <w:t xml:space="preserve">, since 600 BC, </w:t>
      </w:r>
      <w:r w:rsidR="00C57378" w:rsidRPr="00405CA0">
        <w:rPr>
          <w:color w:val="000000" w:themeColor="text1"/>
        </w:rPr>
        <w:t>Buddha</w:t>
      </w:r>
      <w:r w:rsidRPr="00405CA0">
        <w:rPr>
          <w:color w:val="000000" w:themeColor="text1"/>
        </w:rPr>
        <w:t xml:space="preserve"> and </w:t>
      </w:r>
      <w:proofErr w:type="spellStart"/>
      <w:r w:rsidR="00E70CEC" w:rsidRPr="00405CA0">
        <w:rPr>
          <w:color w:val="000000" w:themeColor="text1"/>
        </w:rPr>
        <w:t>Thale’s</w:t>
      </w:r>
      <w:proofErr w:type="spellEnd"/>
      <w:r w:rsidR="00E70CEC" w:rsidRPr="00405CA0">
        <w:rPr>
          <w:color w:val="000000" w:themeColor="text1"/>
        </w:rPr>
        <w:t xml:space="preserve"> </w:t>
      </w:r>
      <w:r w:rsidRPr="00405CA0">
        <w:rPr>
          <w:color w:val="000000" w:themeColor="text1"/>
        </w:rPr>
        <w:t xml:space="preserve">deductive science have </w:t>
      </w:r>
      <w:r w:rsidR="00C57378" w:rsidRPr="00405CA0">
        <w:rPr>
          <w:color w:val="000000" w:themeColor="text1"/>
        </w:rPr>
        <w:t xml:space="preserve">preached against, but actually </w:t>
      </w:r>
      <w:r w:rsidR="001D3AF0" w:rsidRPr="00405CA0">
        <w:rPr>
          <w:color w:val="000000" w:themeColor="text1"/>
        </w:rPr>
        <w:t xml:space="preserve">created and </w:t>
      </w:r>
      <w:r w:rsidRPr="00405CA0">
        <w:rPr>
          <w:color w:val="000000" w:themeColor="text1"/>
        </w:rPr>
        <w:t>supported</w:t>
      </w:r>
      <w:r w:rsidR="00C57378" w:rsidRPr="00405CA0">
        <w:rPr>
          <w:color w:val="000000" w:themeColor="text1"/>
        </w:rPr>
        <w:t>,</w:t>
      </w:r>
      <w:r w:rsidRPr="00405CA0">
        <w:rPr>
          <w:color w:val="000000" w:themeColor="text1"/>
        </w:rPr>
        <w:t xml:space="preserve"> </w:t>
      </w:r>
      <w:r w:rsidR="00BB64AE" w:rsidRPr="00405CA0">
        <w:rPr>
          <w:color w:val="000000" w:themeColor="text1"/>
        </w:rPr>
        <w:t>Earth Misery Climates</w:t>
      </w:r>
      <w:r w:rsidRPr="00405CA0">
        <w:rPr>
          <w:color w:val="000000" w:themeColor="text1"/>
        </w:rPr>
        <w:t>.</w:t>
      </w:r>
    </w:p>
    <w:p w14:paraId="4486535A" w14:textId="77777777" w:rsidR="00B73595" w:rsidRPr="00405CA0" w:rsidRDefault="00B73595" w:rsidP="005240A8">
      <w:pPr>
        <w:spacing w:before="100" w:beforeAutospacing="1"/>
        <w:ind w:firstLine="720"/>
        <w:contextualSpacing/>
        <w:jc w:val="both"/>
        <w:rPr>
          <w:color w:val="000000" w:themeColor="text1"/>
        </w:rPr>
      </w:pPr>
    </w:p>
    <w:p w14:paraId="1DA22F44" w14:textId="2C735C12" w:rsidR="008F74BA" w:rsidRPr="00405CA0" w:rsidRDefault="006926C5" w:rsidP="005240A8">
      <w:pPr>
        <w:spacing w:before="100" w:beforeAutospacing="1"/>
        <w:ind w:firstLine="720"/>
        <w:contextualSpacing/>
        <w:jc w:val="both"/>
        <w:rPr>
          <w:b/>
          <w:bCs/>
          <w:color w:val="000000" w:themeColor="text1"/>
        </w:rPr>
      </w:pPr>
      <w:r w:rsidRPr="00405CA0">
        <w:rPr>
          <w:b/>
          <w:bCs/>
          <w:color w:val="000000" w:themeColor="text1"/>
        </w:rPr>
        <w:t xml:space="preserve">              </w:t>
      </w:r>
    </w:p>
    <w:p w14:paraId="08EA9ED3" w14:textId="77777777" w:rsidR="00A52FF5" w:rsidRPr="00405CA0" w:rsidRDefault="00A52FF5" w:rsidP="005240A8">
      <w:pPr>
        <w:spacing w:before="100" w:beforeAutospacing="1"/>
        <w:ind w:firstLine="720"/>
        <w:contextualSpacing/>
        <w:jc w:val="both"/>
        <w:rPr>
          <w:b/>
          <w:bCs/>
          <w:color w:val="000000" w:themeColor="text1"/>
        </w:rPr>
      </w:pPr>
    </w:p>
    <w:p w14:paraId="70386E65" w14:textId="71FC06D6" w:rsidR="00B73595" w:rsidRPr="00405CA0" w:rsidRDefault="00B73595" w:rsidP="005240A8">
      <w:pPr>
        <w:spacing w:before="100" w:beforeAutospacing="1"/>
        <w:ind w:firstLine="720"/>
        <w:contextualSpacing/>
        <w:jc w:val="both"/>
        <w:rPr>
          <w:b/>
          <w:bCs/>
          <w:color w:val="000000" w:themeColor="text1"/>
        </w:rPr>
      </w:pPr>
      <w:r w:rsidRPr="00405CA0">
        <w:rPr>
          <w:b/>
          <w:bCs/>
          <w:color w:val="000000" w:themeColor="text1"/>
        </w:rPr>
        <w:t xml:space="preserve">Practice your </w:t>
      </w:r>
      <w:proofErr w:type="spellStart"/>
      <w:r w:rsidR="00A95EB4" w:rsidRPr="00405CA0">
        <w:rPr>
          <w:b/>
          <w:bCs/>
          <w:color w:val="000000" w:themeColor="text1"/>
        </w:rPr>
        <w:t>Natureness</w:t>
      </w:r>
      <w:proofErr w:type="spellEnd"/>
      <w:r w:rsidRPr="00405CA0">
        <w:rPr>
          <w:b/>
          <w:bCs/>
          <w:color w:val="000000" w:themeColor="text1"/>
        </w:rPr>
        <w:t xml:space="preserve"> </w:t>
      </w:r>
    </w:p>
    <w:p w14:paraId="7D6F59D2" w14:textId="77777777" w:rsidR="008F74BA" w:rsidRPr="00405CA0" w:rsidRDefault="008F74BA" w:rsidP="005240A8">
      <w:pPr>
        <w:spacing w:before="100" w:beforeAutospacing="1"/>
        <w:ind w:firstLine="720"/>
        <w:contextualSpacing/>
        <w:jc w:val="both"/>
        <w:rPr>
          <w:b/>
          <w:bCs/>
          <w:color w:val="000000" w:themeColor="text1"/>
        </w:rPr>
      </w:pPr>
    </w:p>
    <w:p w14:paraId="48267EEC" w14:textId="07213F27" w:rsidR="00EB60FE" w:rsidRPr="00405CA0" w:rsidRDefault="007C6261" w:rsidP="005240A8">
      <w:pPr>
        <w:spacing w:before="100" w:beforeAutospacing="1"/>
        <w:ind w:left="1440"/>
        <w:contextualSpacing/>
        <w:jc w:val="both"/>
        <w:rPr>
          <w:color w:val="000000" w:themeColor="text1"/>
        </w:rPr>
      </w:pPr>
      <w:r w:rsidRPr="00405CA0">
        <w:rPr>
          <w:color w:val="000000" w:themeColor="text1"/>
        </w:rPr>
        <w:t xml:space="preserve">- </w:t>
      </w:r>
      <w:r w:rsidR="00B73595" w:rsidRPr="00405CA0">
        <w:rPr>
          <w:color w:val="000000" w:themeColor="text1"/>
        </w:rPr>
        <w:t xml:space="preserve">For 5 minutes, </w:t>
      </w:r>
      <w:proofErr w:type="spellStart"/>
      <w:r w:rsidR="00FF31C8" w:rsidRPr="00405CA0">
        <w:rPr>
          <w:color w:val="000000" w:themeColor="text1"/>
        </w:rPr>
        <w:t>you</w:t>
      </w:r>
      <w:r w:rsidR="00FF31C8" w:rsidRPr="00405CA0">
        <w:rPr>
          <w:i/>
          <w:iCs/>
          <w:color w:val="000000" w:themeColor="text1"/>
        </w:rPr>
        <w:t>ness</w:t>
      </w:r>
      <w:proofErr w:type="spellEnd"/>
      <w:r w:rsidR="00FF31C8" w:rsidRPr="00405CA0">
        <w:rPr>
          <w:i/>
          <w:iCs/>
          <w:color w:val="000000" w:themeColor="text1"/>
        </w:rPr>
        <w:t xml:space="preserve"> </w:t>
      </w:r>
      <w:r w:rsidR="00B73595" w:rsidRPr="00405CA0">
        <w:rPr>
          <w:color w:val="000000" w:themeColor="text1"/>
        </w:rPr>
        <w:t xml:space="preserve">go to an attractive natural area and with each thing </w:t>
      </w:r>
      <w:proofErr w:type="spellStart"/>
      <w:r w:rsidR="00B73595" w:rsidRPr="00405CA0">
        <w:rPr>
          <w:color w:val="000000" w:themeColor="text1"/>
        </w:rPr>
        <w:t>You</w:t>
      </w:r>
      <w:r w:rsidR="00B73595" w:rsidRPr="00405CA0">
        <w:rPr>
          <w:i/>
          <w:iCs/>
          <w:color w:val="000000" w:themeColor="text1"/>
        </w:rPr>
        <w:t>ing</w:t>
      </w:r>
      <w:proofErr w:type="spellEnd"/>
      <w:r w:rsidR="00B73595" w:rsidRPr="00405CA0">
        <w:rPr>
          <w:color w:val="000000" w:themeColor="text1"/>
        </w:rPr>
        <w:t xml:space="preserve"> (your name with an </w:t>
      </w:r>
      <w:proofErr w:type="spellStart"/>
      <w:r w:rsidR="00B73595" w:rsidRPr="00405CA0">
        <w:rPr>
          <w:color w:val="000000" w:themeColor="text1"/>
        </w:rPr>
        <w:t>ing</w:t>
      </w:r>
      <w:proofErr w:type="spellEnd"/>
      <w:r w:rsidR="00B73595" w:rsidRPr="00405CA0">
        <w:rPr>
          <w:color w:val="000000" w:themeColor="text1"/>
        </w:rPr>
        <w:t>)  recognize there</w:t>
      </w:r>
      <w:r w:rsidR="00FF31C8" w:rsidRPr="00405CA0">
        <w:rPr>
          <w:color w:val="000000" w:themeColor="text1"/>
        </w:rPr>
        <w:t>,</w:t>
      </w:r>
      <w:r w:rsidR="00B73595" w:rsidRPr="00405CA0">
        <w:rPr>
          <w:color w:val="000000" w:themeColor="text1"/>
        </w:rPr>
        <w:t xml:space="preserve"> a tree (or anything else that’s attractive), </w:t>
      </w:r>
      <w:r w:rsidR="00FF31C8" w:rsidRPr="00405CA0">
        <w:rPr>
          <w:color w:val="000000" w:themeColor="text1"/>
        </w:rPr>
        <w:t xml:space="preserve">and </w:t>
      </w:r>
      <w:r w:rsidR="00B73595" w:rsidRPr="00405CA0">
        <w:rPr>
          <w:color w:val="000000" w:themeColor="text1"/>
        </w:rPr>
        <w:t xml:space="preserve">label it an </w:t>
      </w:r>
      <w:proofErr w:type="spellStart"/>
      <w:r w:rsidR="00B73595" w:rsidRPr="00405CA0">
        <w:rPr>
          <w:color w:val="000000" w:themeColor="text1"/>
        </w:rPr>
        <w:t>ing</w:t>
      </w:r>
      <w:proofErr w:type="spellEnd"/>
      <w:r w:rsidR="00B73595" w:rsidRPr="00405CA0">
        <w:rPr>
          <w:color w:val="000000" w:themeColor="text1"/>
        </w:rPr>
        <w:t xml:space="preserve">, like treeing. Think about the truth of </w:t>
      </w:r>
      <w:proofErr w:type="spellStart"/>
      <w:r w:rsidR="00B73595" w:rsidRPr="00405CA0">
        <w:rPr>
          <w:color w:val="000000" w:themeColor="text1"/>
        </w:rPr>
        <w:t>You</w:t>
      </w:r>
      <w:r w:rsidR="00B73595" w:rsidRPr="00405CA0">
        <w:rPr>
          <w:i/>
          <w:iCs/>
          <w:color w:val="000000" w:themeColor="text1"/>
        </w:rPr>
        <w:t>ing</w:t>
      </w:r>
      <w:proofErr w:type="spellEnd"/>
      <w:r w:rsidR="00B73595" w:rsidRPr="00405CA0">
        <w:rPr>
          <w:color w:val="000000" w:themeColor="text1"/>
        </w:rPr>
        <w:t xml:space="preserve"> and treeing both being Nature loving to begin life in that moment. Then say to the tree “Right now treeing </w:t>
      </w:r>
      <w:r w:rsidR="00FF31C8" w:rsidRPr="00405CA0">
        <w:rPr>
          <w:color w:val="000000" w:themeColor="text1"/>
        </w:rPr>
        <w:t xml:space="preserve">and </w:t>
      </w:r>
      <w:proofErr w:type="spellStart"/>
      <w:r w:rsidR="00FF31C8" w:rsidRPr="00405CA0">
        <w:rPr>
          <w:color w:val="000000" w:themeColor="text1"/>
        </w:rPr>
        <w:t>You</w:t>
      </w:r>
      <w:r w:rsidR="00FF31C8" w:rsidRPr="00405CA0">
        <w:rPr>
          <w:i/>
          <w:iCs/>
          <w:color w:val="000000" w:themeColor="text1"/>
        </w:rPr>
        <w:t>ing</w:t>
      </w:r>
      <w:proofErr w:type="spellEnd"/>
      <w:r w:rsidR="00FF31C8" w:rsidRPr="00405CA0">
        <w:rPr>
          <w:color w:val="000000" w:themeColor="text1"/>
        </w:rPr>
        <w:t xml:space="preserve"> </w:t>
      </w:r>
      <w:r w:rsidR="00B73595" w:rsidRPr="00405CA0">
        <w:rPr>
          <w:color w:val="000000" w:themeColor="text1"/>
        </w:rPr>
        <w:t>are Nature loving us to begin our lives</w:t>
      </w:r>
      <w:r w:rsidR="00926363" w:rsidRPr="00405CA0">
        <w:rPr>
          <w:color w:val="000000" w:themeColor="text1"/>
        </w:rPr>
        <w:t xml:space="preserve"> together</w:t>
      </w:r>
      <w:r w:rsidR="00B73595" w:rsidRPr="00405CA0">
        <w:rPr>
          <w:color w:val="000000" w:themeColor="text1"/>
        </w:rPr>
        <w:t xml:space="preserve">. </w:t>
      </w:r>
    </w:p>
    <w:p w14:paraId="66FC74BC" w14:textId="094CED55" w:rsidR="00C5070E" w:rsidRPr="00405CA0" w:rsidRDefault="007C6261" w:rsidP="0097236B">
      <w:pPr>
        <w:spacing w:before="100" w:beforeAutospacing="1"/>
        <w:ind w:left="1440"/>
        <w:contextualSpacing/>
        <w:jc w:val="both"/>
        <w:rPr>
          <w:color w:val="000000" w:themeColor="text1"/>
        </w:rPr>
      </w:pPr>
      <w:r w:rsidRPr="00405CA0">
        <w:rPr>
          <w:color w:val="000000" w:themeColor="text1"/>
        </w:rPr>
        <w:t xml:space="preserve">- </w:t>
      </w:r>
      <w:r w:rsidR="00B73595" w:rsidRPr="00405CA0">
        <w:rPr>
          <w:color w:val="000000" w:themeColor="text1"/>
        </w:rPr>
        <w:t xml:space="preserve">Now, in imagination become the treeing, and you say to </w:t>
      </w:r>
      <w:proofErr w:type="spellStart"/>
      <w:r w:rsidR="00B73595" w:rsidRPr="00405CA0">
        <w:rPr>
          <w:color w:val="000000" w:themeColor="text1"/>
        </w:rPr>
        <w:t>You</w:t>
      </w:r>
      <w:r w:rsidR="00B73595" w:rsidRPr="00405CA0">
        <w:rPr>
          <w:i/>
          <w:iCs/>
          <w:color w:val="000000" w:themeColor="text1"/>
        </w:rPr>
        <w:t>ing</w:t>
      </w:r>
      <w:proofErr w:type="spellEnd"/>
      <w:r w:rsidR="00B73595" w:rsidRPr="00405CA0">
        <w:rPr>
          <w:color w:val="000000" w:themeColor="text1"/>
        </w:rPr>
        <w:t>, “We are Nature loving us to begin our lives</w:t>
      </w:r>
      <w:r w:rsidR="003B0AAD" w:rsidRPr="00405CA0">
        <w:rPr>
          <w:color w:val="000000" w:themeColor="text1"/>
        </w:rPr>
        <w:t xml:space="preserve"> together</w:t>
      </w:r>
      <w:r w:rsidR="00B73595" w:rsidRPr="00405CA0">
        <w:rPr>
          <w:color w:val="000000" w:themeColor="text1"/>
        </w:rPr>
        <w:t>,” and discover what is valuable in doing this.</w:t>
      </w:r>
    </w:p>
    <w:p w14:paraId="5BCC1A76" w14:textId="67397F16" w:rsidR="00C5070E" w:rsidRPr="00405CA0" w:rsidRDefault="00C5070E" w:rsidP="0097236B">
      <w:pPr>
        <w:spacing w:before="100" w:beforeAutospacing="1"/>
        <w:ind w:left="720" w:firstLine="720"/>
        <w:contextualSpacing/>
        <w:jc w:val="both"/>
        <w:rPr>
          <w:i/>
          <w:iCs/>
          <w:color w:val="000000" w:themeColor="text1"/>
        </w:rPr>
      </w:pPr>
      <w:r w:rsidRPr="00405CA0">
        <w:rPr>
          <w:i/>
          <w:iCs/>
          <w:color w:val="000000" w:themeColor="text1"/>
        </w:rPr>
        <w:t>t</w:t>
      </w:r>
      <w:r w:rsidR="00B73595" w:rsidRPr="00405CA0">
        <w:rPr>
          <w:i/>
          <w:iCs/>
          <w:color w:val="000000" w:themeColor="text1"/>
        </w:rPr>
        <w:t>he</w:t>
      </w:r>
      <w:r w:rsidR="006926C5" w:rsidRPr="00405CA0">
        <w:rPr>
          <w:i/>
          <w:iCs/>
          <w:color w:val="000000" w:themeColor="text1"/>
        </w:rPr>
        <w:t>n</w:t>
      </w:r>
    </w:p>
    <w:p w14:paraId="669F2411" w14:textId="77777777" w:rsidR="0097236B" w:rsidRPr="00405CA0" w:rsidRDefault="007C6261" w:rsidP="0097236B">
      <w:pPr>
        <w:spacing w:before="100" w:beforeAutospacing="1"/>
        <w:ind w:left="1440"/>
        <w:contextualSpacing/>
        <w:jc w:val="both"/>
        <w:rPr>
          <w:i/>
          <w:iCs/>
          <w:color w:val="000000" w:themeColor="text1"/>
        </w:rPr>
      </w:pPr>
      <w:r w:rsidRPr="00405CA0">
        <w:rPr>
          <w:color w:val="000000" w:themeColor="text1"/>
        </w:rPr>
        <w:t xml:space="preserve">- </w:t>
      </w:r>
      <w:r w:rsidR="00B73595" w:rsidRPr="00405CA0">
        <w:rPr>
          <w:color w:val="000000" w:themeColor="text1"/>
        </w:rPr>
        <w:t xml:space="preserve">For five or more minutes, 54-sense how many attractive things about treeing you can find that are as parts of </w:t>
      </w:r>
      <w:proofErr w:type="spellStart"/>
      <w:r w:rsidR="00B73595" w:rsidRPr="00405CA0">
        <w:rPr>
          <w:color w:val="000000" w:themeColor="text1"/>
        </w:rPr>
        <w:t>You</w:t>
      </w:r>
      <w:r w:rsidR="00B73595" w:rsidRPr="00405CA0">
        <w:rPr>
          <w:i/>
          <w:iCs/>
          <w:color w:val="000000" w:themeColor="text1"/>
        </w:rPr>
        <w:t>ing</w:t>
      </w:r>
      <w:proofErr w:type="spellEnd"/>
      <w:r w:rsidR="00B73595" w:rsidRPr="00405CA0">
        <w:rPr>
          <w:i/>
          <w:iCs/>
          <w:color w:val="000000" w:themeColor="text1"/>
        </w:rPr>
        <w:t>.</w:t>
      </w:r>
      <w:r w:rsidR="00B73595" w:rsidRPr="00405CA0">
        <w:rPr>
          <w:color w:val="000000" w:themeColor="text1"/>
        </w:rPr>
        <w:t xml:space="preserve">  In actuality, they all are</w:t>
      </w:r>
      <w:r w:rsidR="00FF31C8" w:rsidRPr="00405CA0">
        <w:rPr>
          <w:color w:val="000000" w:themeColor="text1"/>
        </w:rPr>
        <w:t xml:space="preserve"> </w:t>
      </w:r>
      <w:r w:rsidR="00FF31C8" w:rsidRPr="00405CA0">
        <w:rPr>
          <w:i/>
          <w:iCs/>
          <w:color w:val="000000" w:themeColor="text1"/>
        </w:rPr>
        <w:t>except stories that say they are not</w:t>
      </w:r>
      <w:r w:rsidR="0054230B" w:rsidRPr="00405CA0">
        <w:rPr>
          <w:i/>
          <w:iCs/>
          <w:color w:val="000000" w:themeColor="text1"/>
        </w:rPr>
        <w:t>.</w:t>
      </w:r>
    </w:p>
    <w:p w14:paraId="394BBD8D" w14:textId="02378CFA" w:rsidR="00B73595" w:rsidRPr="00405CA0" w:rsidRDefault="0097236B" w:rsidP="0097236B">
      <w:pPr>
        <w:spacing w:before="100" w:beforeAutospacing="1"/>
        <w:ind w:left="1440"/>
        <w:contextualSpacing/>
        <w:jc w:val="both"/>
        <w:rPr>
          <w:i/>
          <w:iCs/>
          <w:color w:val="000000" w:themeColor="text1"/>
        </w:rPr>
      </w:pPr>
      <w:r w:rsidRPr="00405CA0">
        <w:rPr>
          <w:color w:val="000000" w:themeColor="text1"/>
        </w:rPr>
        <w:t xml:space="preserve">- </w:t>
      </w:r>
      <w:r w:rsidR="00B73595" w:rsidRPr="00405CA0">
        <w:rPr>
          <w:color w:val="000000" w:themeColor="text1"/>
        </w:rPr>
        <w:t xml:space="preserve">Then, become treeing and see how many attractive parts of </w:t>
      </w:r>
      <w:proofErr w:type="spellStart"/>
      <w:r w:rsidR="00B73595" w:rsidRPr="00405CA0">
        <w:rPr>
          <w:color w:val="000000" w:themeColor="text1"/>
        </w:rPr>
        <w:t>You</w:t>
      </w:r>
      <w:r w:rsidR="00B73595" w:rsidRPr="00405CA0">
        <w:rPr>
          <w:i/>
          <w:iCs/>
          <w:color w:val="000000" w:themeColor="text1"/>
        </w:rPr>
        <w:t>ing</w:t>
      </w:r>
      <w:proofErr w:type="spellEnd"/>
      <w:r w:rsidR="00B73595" w:rsidRPr="00405CA0">
        <w:rPr>
          <w:color w:val="000000" w:themeColor="text1"/>
        </w:rPr>
        <w:t xml:space="preserve"> it recognizes being treeing. In actuality, they all are except your stories that say they are not. (Cohen, 1989).</w:t>
      </w:r>
    </w:p>
    <w:p w14:paraId="3AEB4DF6" w14:textId="701AAC3B" w:rsidR="00312FA7" w:rsidRPr="00405CA0" w:rsidRDefault="00312FA7" w:rsidP="005240A8">
      <w:pPr>
        <w:spacing w:before="100" w:beforeAutospacing="1"/>
        <w:ind w:left="1440" w:firstLine="720"/>
        <w:contextualSpacing/>
        <w:jc w:val="both"/>
        <w:rPr>
          <w:color w:val="000000" w:themeColor="text1"/>
        </w:rPr>
      </w:pPr>
    </w:p>
    <w:p w14:paraId="4A4E59C8" w14:textId="15E3F6A1" w:rsidR="00312FA7" w:rsidRPr="00405CA0" w:rsidRDefault="00312FA7" w:rsidP="00312FA7">
      <w:pPr>
        <w:spacing w:before="100" w:beforeAutospacing="1"/>
        <w:ind w:left="1440"/>
        <w:contextualSpacing/>
        <w:jc w:val="both"/>
        <w:rPr>
          <w:color w:val="000000" w:themeColor="text1"/>
        </w:rPr>
      </w:pPr>
      <w:r w:rsidRPr="00405CA0">
        <w:rPr>
          <w:color w:val="000000" w:themeColor="text1"/>
        </w:rPr>
        <w:t xml:space="preserve">This activity helps you find </w:t>
      </w:r>
      <w:proofErr w:type="spellStart"/>
      <w:r w:rsidRPr="00405CA0">
        <w:rPr>
          <w:color w:val="000000" w:themeColor="text1"/>
        </w:rPr>
        <w:t>Natureness</w:t>
      </w:r>
      <w:proofErr w:type="spellEnd"/>
      <w:r w:rsidRPr="00405CA0">
        <w:rPr>
          <w:color w:val="000000" w:themeColor="text1"/>
        </w:rPr>
        <w:t xml:space="preserve"> support for your life and where you may work on reconnecting the stories that say they are not parts of Naturing and may be misleading you.</w:t>
      </w:r>
    </w:p>
    <w:p w14:paraId="29B3AF14" w14:textId="77777777" w:rsidR="00B73595" w:rsidRPr="00405CA0" w:rsidRDefault="00B73595" w:rsidP="005240A8">
      <w:pPr>
        <w:spacing w:before="100" w:beforeAutospacing="1"/>
        <w:ind w:firstLine="720"/>
        <w:contextualSpacing/>
        <w:jc w:val="both"/>
        <w:rPr>
          <w:color w:val="000000" w:themeColor="text1"/>
        </w:rPr>
      </w:pPr>
    </w:p>
    <w:p w14:paraId="3E5EFB5D" w14:textId="3E27A890"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The core of a natural </w:t>
      </w:r>
      <w:proofErr w:type="spellStart"/>
      <w:r w:rsidRPr="00405CA0">
        <w:rPr>
          <w:color w:val="000000" w:themeColor="text1"/>
        </w:rPr>
        <w:t>area</w:t>
      </w:r>
      <w:r w:rsidRPr="00405CA0">
        <w:rPr>
          <w:i/>
          <w:iCs/>
          <w:color w:val="000000" w:themeColor="text1"/>
        </w:rPr>
        <w:t>ing</w:t>
      </w:r>
      <w:proofErr w:type="spellEnd"/>
      <w:r w:rsidRPr="00405CA0">
        <w:rPr>
          <w:color w:val="000000" w:themeColor="text1"/>
        </w:rPr>
        <w:t xml:space="preserve"> becomes the common denominator “All th</w:t>
      </w:r>
      <w:r w:rsidRPr="00405CA0">
        <w:rPr>
          <w:i/>
          <w:iCs/>
          <w:color w:val="000000" w:themeColor="text1"/>
        </w:rPr>
        <w:t xml:space="preserve">ings </w:t>
      </w:r>
      <w:r w:rsidR="00D575FB" w:rsidRPr="00405CA0">
        <w:rPr>
          <w:color w:val="000000" w:themeColor="text1"/>
        </w:rPr>
        <w:t>h</w:t>
      </w:r>
      <w:r w:rsidRPr="00405CA0">
        <w:rPr>
          <w:color w:val="000000" w:themeColor="text1"/>
        </w:rPr>
        <w:t xml:space="preserve">ere are their love to live by supporting this area’s spacetime </w:t>
      </w:r>
      <w:r w:rsidR="00EB60FE" w:rsidRPr="00405CA0">
        <w:rPr>
          <w:color w:val="000000" w:themeColor="text1"/>
        </w:rPr>
        <w:t>lov</w:t>
      </w:r>
      <w:r w:rsidR="00E64B72" w:rsidRPr="00405CA0">
        <w:rPr>
          <w:color w:val="000000" w:themeColor="text1"/>
        </w:rPr>
        <w:t>e</w:t>
      </w:r>
      <w:r w:rsidR="00EB60FE" w:rsidRPr="00405CA0">
        <w:rPr>
          <w:color w:val="000000" w:themeColor="text1"/>
        </w:rPr>
        <w:t xml:space="preserve"> to begin </w:t>
      </w:r>
      <w:r w:rsidRPr="00405CA0">
        <w:rPr>
          <w:color w:val="000000" w:themeColor="text1"/>
        </w:rPr>
        <w:t>life now</w:t>
      </w:r>
      <w:r w:rsidR="008D41A8" w:rsidRPr="00405CA0">
        <w:rPr>
          <w:color w:val="000000" w:themeColor="text1"/>
        </w:rPr>
        <w:t>.</w:t>
      </w:r>
      <w:r w:rsidRPr="00405CA0">
        <w:rPr>
          <w:color w:val="000000" w:themeColor="text1"/>
        </w:rPr>
        <w:t xml:space="preserve">” </w:t>
      </w:r>
      <w:r w:rsidR="001478DC" w:rsidRPr="00405CA0">
        <w:rPr>
          <w:color w:val="000000" w:themeColor="text1"/>
        </w:rPr>
        <w:t xml:space="preserve"> </w:t>
      </w:r>
      <w:r w:rsidRPr="00405CA0">
        <w:rPr>
          <w:color w:val="000000" w:themeColor="text1"/>
        </w:rPr>
        <w:t xml:space="preserve">Our </w:t>
      </w:r>
      <w:proofErr w:type="spellStart"/>
      <w:r w:rsidRPr="00405CA0">
        <w:rPr>
          <w:color w:val="000000" w:themeColor="text1"/>
        </w:rPr>
        <w:t>lies</w:t>
      </w:r>
      <w:proofErr w:type="spellEnd"/>
      <w:r w:rsidRPr="00405CA0">
        <w:rPr>
          <w:color w:val="000000" w:themeColor="text1"/>
        </w:rPr>
        <w:t xml:space="preserve"> are the words in these disastrous times that prevent our </w:t>
      </w:r>
      <w:proofErr w:type="spellStart"/>
      <w:r w:rsidR="00A95EB4" w:rsidRPr="00405CA0">
        <w:rPr>
          <w:color w:val="000000" w:themeColor="text1"/>
        </w:rPr>
        <w:t>Natureness</w:t>
      </w:r>
      <w:proofErr w:type="spellEnd"/>
      <w:r w:rsidRPr="00405CA0">
        <w:rPr>
          <w:color w:val="000000" w:themeColor="text1"/>
        </w:rPr>
        <w:t xml:space="preserve"> from actualizing our </w:t>
      </w:r>
      <w:r w:rsidR="00240E7C">
        <w:rPr>
          <w:color w:val="000000" w:themeColor="text1"/>
        </w:rPr>
        <w:t>Pristine</w:t>
      </w:r>
      <w:r w:rsidRPr="00405CA0">
        <w:rPr>
          <w:color w:val="000000" w:themeColor="text1"/>
        </w:rPr>
        <w:t xml:space="preserve"> Truth</w:t>
      </w:r>
      <w:r w:rsidR="001D3AF0" w:rsidRPr="00405CA0">
        <w:rPr>
          <w:color w:val="000000" w:themeColor="text1"/>
        </w:rPr>
        <w:t xml:space="preserve"> happiness</w:t>
      </w:r>
      <w:r w:rsidRPr="00405CA0">
        <w:rPr>
          <w:color w:val="000000" w:themeColor="text1"/>
        </w:rPr>
        <w:t xml:space="preserve"> while </w:t>
      </w:r>
      <w:r w:rsidR="00E64B72" w:rsidRPr="00405CA0">
        <w:rPr>
          <w:color w:val="000000" w:themeColor="text1"/>
        </w:rPr>
        <w:t xml:space="preserve">transitioning </w:t>
      </w:r>
      <w:r w:rsidRPr="00405CA0">
        <w:rPr>
          <w:color w:val="000000" w:themeColor="text1"/>
        </w:rPr>
        <w:t>off this page</w:t>
      </w:r>
      <w:r w:rsidR="00D575FB" w:rsidRPr="00405CA0">
        <w:rPr>
          <w:color w:val="000000" w:themeColor="text1"/>
        </w:rPr>
        <w:t xml:space="preserve"> and</w:t>
      </w:r>
      <w:r w:rsidR="00E64B72" w:rsidRPr="00405CA0">
        <w:rPr>
          <w:color w:val="000000" w:themeColor="text1"/>
        </w:rPr>
        <w:t xml:space="preserve"> into other realities</w:t>
      </w:r>
      <w:r w:rsidR="001D3AF0" w:rsidRPr="00405CA0">
        <w:rPr>
          <w:color w:val="000000" w:themeColor="text1"/>
        </w:rPr>
        <w:t xml:space="preserve"> including </w:t>
      </w:r>
      <w:r w:rsidR="00CE1B68" w:rsidRPr="00405CA0">
        <w:rPr>
          <w:color w:val="000000" w:themeColor="text1"/>
        </w:rPr>
        <w:t xml:space="preserve">stressful </w:t>
      </w:r>
      <w:r w:rsidR="001D3AF0" w:rsidRPr="00405CA0">
        <w:rPr>
          <w:color w:val="000000" w:themeColor="text1"/>
        </w:rPr>
        <w:t>interpersonal relationships</w:t>
      </w:r>
      <w:r w:rsidR="00E64B72" w:rsidRPr="00405CA0">
        <w:rPr>
          <w:color w:val="000000" w:themeColor="text1"/>
        </w:rPr>
        <w:t xml:space="preserve">. </w:t>
      </w:r>
      <w:r w:rsidRPr="00405CA0">
        <w:rPr>
          <w:color w:val="000000" w:themeColor="text1"/>
        </w:rPr>
        <w:t xml:space="preserve"> </w:t>
      </w:r>
    </w:p>
    <w:p w14:paraId="6D250DFF" w14:textId="6E8A574D" w:rsidR="00EB60FE"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NOTE: </w:t>
      </w:r>
      <w:r w:rsidR="00F21007" w:rsidRPr="00405CA0">
        <w:rPr>
          <w:color w:val="000000" w:themeColor="text1"/>
        </w:rPr>
        <w:t>Only i</w:t>
      </w:r>
      <w:r w:rsidRPr="00405CA0">
        <w:rPr>
          <w:color w:val="000000" w:themeColor="text1"/>
        </w:rPr>
        <w:t xml:space="preserve">f you know your </w:t>
      </w:r>
      <w:proofErr w:type="spellStart"/>
      <w:r w:rsidR="00A95EB4" w:rsidRPr="00405CA0">
        <w:rPr>
          <w:color w:val="000000" w:themeColor="text1"/>
        </w:rPr>
        <w:t>Natureness</w:t>
      </w:r>
      <w:proofErr w:type="spellEnd"/>
      <w:r w:rsidR="00F21007" w:rsidRPr="00405CA0">
        <w:rPr>
          <w:color w:val="000000" w:themeColor="text1"/>
        </w:rPr>
        <w:t xml:space="preserve">, </w:t>
      </w:r>
      <w:r w:rsidR="00EF763A" w:rsidRPr="00405CA0">
        <w:rPr>
          <w:color w:val="000000" w:themeColor="text1"/>
        </w:rPr>
        <w:t xml:space="preserve">can </w:t>
      </w:r>
      <w:r w:rsidRPr="00405CA0">
        <w:rPr>
          <w:color w:val="000000" w:themeColor="text1"/>
        </w:rPr>
        <w:t>this exhibit be used to reduce the excessive separation of Nature’s and our essence</w:t>
      </w:r>
      <w:r w:rsidR="00576444" w:rsidRPr="00405CA0">
        <w:rPr>
          <w:color w:val="000000" w:themeColor="text1"/>
        </w:rPr>
        <w:t>. For example,</w:t>
      </w:r>
      <w:r w:rsidRPr="00405CA0">
        <w:rPr>
          <w:color w:val="000000" w:themeColor="text1"/>
        </w:rPr>
        <w:t xml:space="preserve"> by </w:t>
      </w:r>
      <w:r w:rsidRPr="00405CA0">
        <w:rPr>
          <w:color w:val="000000" w:themeColor="text1"/>
        </w:rPr>
        <w:lastRenderedPageBreak/>
        <w:t>adding “ness” instead of “</w:t>
      </w:r>
      <w:proofErr w:type="spellStart"/>
      <w:r w:rsidRPr="00405CA0">
        <w:rPr>
          <w:color w:val="000000" w:themeColor="text1"/>
        </w:rPr>
        <w:t>ing</w:t>
      </w:r>
      <w:proofErr w:type="spellEnd"/>
      <w:r w:rsidRPr="00405CA0">
        <w:rPr>
          <w:color w:val="000000" w:themeColor="text1"/>
        </w:rPr>
        <w:t xml:space="preserve">” to things, like </w:t>
      </w:r>
      <w:proofErr w:type="spellStart"/>
      <w:r w:rsidRPr="00405CA0">
        <w:rPr>
          <w:color w:val="000000" w:themeColor="text1"/>
        </w:rPr>
        <w:t>treeness</w:t>
      </w:r>
      <w:proofErr w:type="spellEnd"/>
      <w:r w:rsidRPr="00405CA0">
        <w:rPr>
          <w:color w:val="000000" w:themeColor="text1"/>
        </w:rPr>
        <w:t>, or calling things people, like tree-person or rock-person, or “non-verbal me,” or “</w:t>
      </w:r>
      <w:r w:rsidR="00331109" w:rsidRPr="00405CA0">
        <w:rPr>
          <w:color w:val="000000" w:themeColor="text1"/>
        </w:rPr>
        <w:t>loving to</w:t>
      </w:r>
      <w:r w:rsidRPr="00405CA0">
        <w:rPr>
          <w:color w:val="000000" w:themeColor="text1"/>
        </w:rPr>
        <w:t xml:space="preserve"> begin life.” </w:t>
      </w:r>
      <w:r w:rsidR="00F21007" w:rsidRPr="00405CA0">
        <w:rPr>
          <w:color w:val="000000" w:themeColor="text1"/>
        </w:rPr>
        <w:t xml:space="preserve">Via </w:t>
      </w:r>
      <w:r w:rsidR="009468CC" w:rsidRPr="00405CA0">
        <w:rPr>
          <w:color w:val="000000" w:themeColor="text1"/>
        </w:rPr>
        <w:t xml:space="preserve">our </w:t>
      </w:r>
      <w:proofErr w:type="spellStart"/>
      <w:r w:rsidR="00A95EB4" w:rsidRPr="00405CA0">
        <w:rPr>
          <w:color w:val="000000" w:themeColor="text1"/>
        </w:rPr>
        <w:t>Natureness</w:t>
      </w:r>
      <w:proofErr w:type="spellEnd"/>
      <w:r w:rsidR="00F21007" w:rsidRPr="00405CA0">
        <w:rPr>
          <w:color w:val="000000" w:themeColor="text1"/>
        </w:rPr>
        <w:t xml:space="preserve">, </w:t>
      </w:r>
      <w:r w:rsidRPr="00405CA0">
        <w:rPr>
          <w:color w:val="000000" w:themeColor="text1"/>
        </w:rPr>
        <w:t xml:space="preserve">these </w:t>
      </w:r>
      <w:proofErr w:type="spellStart"/>
      <w:r w:rsidRPr="00405CA0">
        <w:rPr>
          <w:color w:val="000000" w:themeColor="text1"/>
        </w:rPr>
        <w:t>inging</w:t>
      </w:r>
      <w:proofErr w:type="spellEnd"/>
      <w:r w:rsidRPr="00405CA0">
        <w:rPr>
          <w:color w:val="000000" w:themeColor="text1"/>
        </w:rPr>
        <w:t xml:space="preserve"> substitutes</w:t>
      </w:r>
      <w:r w:rsidR="00AA6F52" w:rsidRPr="00405CA0">
        <w:rPr>
          <w:color w:val="000000" w:themeColor="text1"/>
        </w:rPr>
        <w:t xml:space="preserve"> </w:t>
      </w:r>
      <w:r w:rsidRPr="00405CA0">
        <w:rPr>
          <w:color w:val="000000" w:themeColor="text1"/>
        </w:rPr>
        <w:t>when added to relationships</w:t>
      </w:r>
      <w:r w:rsidR="001D3AF0" w:rsidRPr="00405CA0">
        <w:rPr>
          <w:color w:val="000000" w:themeColor="text1"/>
        </w:rPr>
        <w:t>, human or otherwise</w:t>
      </w:r>
      <w:r w:rsidRPr="00405CA0">
        <w:rPr>
          <w:color w:val="000000" w:themeColor="text1"/>
        </w:rPr>
        <w:t xml:space="preserve">, help increase the well-being of our personal and global climate as they transform </w:t>
      </w:r>
      <w:r w:rsidR="00BB64AE" w:rsidRPr="00405CA0">
        <w:rPr>
          <w:color w:val="000000" w:themeColor="text1"/>
        </w:rPr>
        <w:t>Earth Misery Climates</w:t>
      </w:r>
      <w:r w:rsidRPr="00405CA0">
        <w:rPr>
          <w:color w:val="000000" w:themeColor="text1"/>
        </w:rPr>
        <w:t xml:space="preserve"> into Nature’s unconditional love to live by beginning life. Then all things </w:t>
      </w:r>
      <w:proofErr w:type="spellStart"/>
      <w:r w:rsidRPr="00405CA0">
        <w:rPr>
          <w:color w:val="000000" w:themeColor="text1"/>
        </w:rPr>
        <w:t>belong</w:t>
      </w:r>
      <w:proofErr w:type="spellEnd"/>
      <w:r w:rsidRPr="00405CA0">
        <w:rPr>
          <w:color w:val="000000" w:themeColor="text1"/>
        </w:rPr>
        <w:t xml:space="preserve"> and mutually support and balance each other for survival as authentic Nature’s love.</w:t>
      </w:r>
      <w:r w:rsidR="00F21007" w:rsidRPr="00405CA0">
        <w:rPr>
          <w:color w:val="000000" w:themeColor="text1"/>
        </w:rPr>
        <w:t xml:space="preserve">  </w:t>
      </w:r>
      <w:r w:rsidR="0054230B" w:rsidRPr="00405CA0">
        <w:rPr>
          <w:color w:val="000000" w:themeColor="text1"/>
        </w:rPr>
        <w:t>While you do this your stress and disorder symptoms disappe</w:t>
      </w:r>
      <w:r w:rsidR="00C128F1" w:rsidRPr="00405CA0">
        <w:rPr>
          <w:color w:val="000000" w:themeColor="text1"/>
        </w:rPr>
        <w:t>a</w:t>
      </w:r>
      <w:r w:rsidR="0054230B" w:rsidRPr="00405CA0">
        <w:rPr>
          <w:color w:val="000000" w:themeColor="text1"/>
        </w:rPr>
        <w:t xml:space="preserve">r because you have unified the conflict that created them.  As doing this becomes more habitual and important your well-being similarly increases.  </w:t>
      </w:r>
      <w:r w:rsidR="00F21007" w:rsidRPr="00405CA0">
        <w:rPr>
          <w:color w:val="000000" w:themeColor="text1"/>
        </w:rPr>
        <w:t xml:space="preserve">Without </w:t>
      </w:r>
      <w:proofErr w:type="spellStart"/>
      <w:r w:rsidR="00A95EB4" w:rsidRPr="00405CA0">
        <w:rPr>
          <w:color w:val="000000" w:themeColor="text1"/>
        </w:rPr>
        <w:t>Natureness</w:t>
      </w:r>
      <w:proofErr w:type="spellEnd"/>
      <w:r w:rsidR="00F21007" w:rsidRPr="00405CA0">
        <w:rPr>
          <w:color w:val="000000" w:themeColor="text1"/>
        </w:rPr>
        <w:t xml:space="preserve"> </w:t>
      </w:r>
      <w:r w:rsidR="0054230B" w:rsidRPr="00405CA0">
        <w:rPr>
          <w:color w:val="000000" w:themeColor="text1"/>
        </w:rPr>
        <w:t>our thinking and relationships continually deepen the rut we have created as they</w:t>
      </w:r>
      <w:r w:rsidR="00F21007" w:rsidRPr="00405CA0">
        <w:rPr>
          <w:color w:val="000000" w:themeColor="text1"/>
        </w:rPr>
        <w:t xml:space="preserve"> reinforce the lies of omission</w:t>
      </w:r>
      <w:r w:rsidRPr="00405CA0">
        <w:rPr>
          <w:color w:val="000000" w:themeColor="text1"/>
        </w:rPr>
        <w:t xml:space="preserve"> </w:t>
      </w:r>
      <w:r w:rsidR="00F21007" w:rsidRPr="00405CA0">
        <w:rPr>
          <w:color w:val="000000" w:themeColor="text1"/>
        </w:rPr>
        <w:t xml:space="preserve">that produce </w:t>
      </w:r>
      <w:r w:rsidR="00BB64AE" w:rsidRPr="00405CA0">
        <w:rPr>
          <w:color w:val="000000" w:themeColor="text1"/>
        </w:rPr>
        <w:t>Earth Misery Climates</w:t>
      </w:r>
      <w:r w:rsidR="00F21007" w:rsidRPr="00405CA0">
        <w:rPr>
          <w:color w:val="000000" w:themeColor="text1"/>
        </w:rPr>
        <w:t>.</w:t>
      </w:r>
      <w:r w:rsidR="00AA6F52" w:rsidRPr="00405CA0">
        <w:rPr>
          <w:color w:val="000000" w:themeColor="text1"/>
        </w:rPr>
        <w:t xml:space="preserve">  </w:t>
      </w:r>
      <w:r w:rsidR="00FF31C8" w:rsidRPr="00405CA0">
        <w:rPr>
          <w:color w:val="000000" w:themeColor="text1"/>
        </w:rPr>
        <w:t>Earth Misery</w:t>
      </w:r>
      <w:r w:rsidR="00AA6F52" w:rsidRPr="00405CA0">
        <w:rPr>
          <w:color w:val="000000" w:themeColor="text1"/>
        </w:rPr>
        <w:t xml:space="preserve"> </w:t>
      </w:r>
      <w:r w:rsidR="00F8169B" w:rsidRPr="00405CA0">
        <w:rPr>
          <w:color w:val="000000" w:themeColor="text1"/>
        </w:rPr>
        <w:t xml:space="preserve">negates that </w:t>
      </w:r>
      <w:r w:rsidR="00AA6F52" w:rsidRPr="00405CA0">
        <w:rPr>
          <w:color w:val="000000" w:themeColor="text1"/>
        </w:rPr>
        <w:t xml:space="preserve">in Nature’s </w:t>
      </w:r>
      <w:r w:rsidR="00E5105D" w:rsidRPr="00405CA0">
        <w:rPr>
          <w:color w:val="000000" w:themeColor="text1"/>
        </w:rPr>
        <w:t>“</w:t>
      </w:r>
      <w:r w:rsidR="00AA6F52" w:rsidRPr="00405CA0">
        <w:rPr>
          <w:color w:val="000000" w:themeColor="text1"/>
        </w:rPr>
        <w:t>survival of the fittest,</w:t>
      </w:r>
      <w:r w:rsidR="00E5105D" w:rsidRPr="00405CA0">
        <w:rPr>
          <w:color w:val="000000" w:themeColor="text1"/>
        </w:rPr>
        <w:t>”</w:t>
      </w:r>
      <w:r w:rsidR="00AA6F52" w:rsidRPr="00405CA0">
        <w:rPr>
          <w:color w:val="000000" w:themeColor="text1"/>
        </w:rPr>
        <w:t xml:space="preserve"> the fittest are things whose attractions most cooperatively </w:t>
      </w:r>
      <w:r w:rsidR="00E5105D" w:rsidRPr="00405CA0">
        <w:rPr>
          <w:color w:val="000000" w:themeColor="text1"/>
        </w:rPr>
        <w:t>support</w:t>
      </w:r>
      <w:r w:rsidR="00AA6F52" w:rsidRPr="00405CA0">
        <w:rPr>
          <w:color w:val="000000" w:themeColor="text1"/>
        </w:rPr>
        <w:t xml:space="preserve"> </w:t>
      </w:r>
      <w:r w:rsidR="00E5105D" w:rsidRPr="00405CA0">
        <w:rPr>
          <w:color w:val="000000" w:themeColor="text1"/>
        </w:rPr>
        <w:t>other thing</w:t>
      </w:r>
      <w:r w:rsidR="00EF763A" w:rsidRPr="00405CA0">
        <w:rPr>
          <w:color w:val="000000" w:themeColor="text1"/>
        </w:rPr>
        <w:t>’</w:t>
      </w:r>
      <w:r w:rsidR="00E5105D" w:rsidRPr="00405CA0">
        <w:rPr>
          <w:color w:val="000000" w:themeColor="text1"/>
        </w:rPr>
        <w:t>s</w:t>
      </w:r>
      <w:r w:rsidR="00EF763A" w:rsidRPr="00405CA0">
        <w:rPr>
          <w:color w:val="000000" w:themeColor="text1"/>
        </w:rPr>
        <w:t xml:space="preserve"> attractions</w:t>
      </w:r>
      <w:r w:rsidR="00FF31C8" w:rsidRPr="00405CA0">
        <w:rPr>
          <w:color w:val="000000" w:themeColor="text1"/>
        </w:rPr>
        <w:t xml:space="preserve"> or attractiveness</w:t>
      </w:r>
      <w:r w:rsidR="00AA6F52" w:rsidRPr="00405CA0">
        <w:rPr>
          <w:color w:val="000000" w:themeColor="text1"/>
        </w:rPr>
        <w:t xml:space="preserve">.  </w:t>
      </w:r>
    </w:p>
    <w:p w14:paraId="0ABF0311" w14:textId="498D6763" w:rsidR="00B73595" w:rsidRPr="00405CA0" w:rsidRDefault="00EB60FE" w:rsidP="005240A8">
      <w:pPr>
        <w:spacing w:before="100" w:beforeAutospacing="1"/>
        <w:ind w:firstLine="720"/>
        <w:contextualSpacing/>
        <w:jc w:val="both"/>
        <w:rPr>
          <w:color w:val="000000" w:themeColor="text1"/>
        </w:rPr>
      </w:pPr>
      <w:proofErr w:type="spellStart"/>
      <w:r w:rsidRPr="00405CA0">
        <w:rPr>
          <w:color w:val="000000" w:themeColor="text1"/>
        </w:rPr>
        <w:t>Inging</w:t>
      </w:r>
      <w:proofErr w:type="spellEnd"/>
      <w:r w:rsidRPr="00405CA0">
        <w:rPr>
          <w:color w:val="000000" w:themeColor="text1"/>
        </w:rPr>
        <w:t xml:space="preserve"> makes y</w:t>
      </w:r>
      <w:r w:rsidR="00B73595" w:rsidRPr="00405CA0">
        <w:rPr>
          <w:color w:val="000000" w:themeColor="text1"/>
        </w:rPr>
        <w:t xml:space="preserve">our </w:t>
      </w:r>
      <w:proofErr w:type="spellStart"/>
      <w:r w:rsidR="00A95EB4" w:rsidRPr="00405CA0">
        <w:rPr>
          <w:color w:val="000000" w:themeColor="text1"/>
        </w:rPr>
        <w:t>Natureness</w:t>
      </w:r>
      <w:proofErr w:type="spellEnd"/>
      <w:r w:rsidR="00B73595" w:rsidRPr="00405CA0">
        <w:rPr>
          <w:color w:val="000000" w:themeColor="text1"/>
        </w:rPr>
        <w:t xml:space="preserve"> </w:t>
      </w:r>
      <w:r w:rsidR="0054230B" w:rsidRPr="00405CA0">
        <w:rPr>
          <w:color w:val="000000" w:themeColor="text1"/>
        </w:rPr>
        <w:t xml:space="preserve">therapeutically </w:t>
      </w:r>
      <w:r w:rsidR="00B73595" w:rsidRPr="00405CA0">
        <w:rPr>
          <w:color w:val="000000" w:themeColor="text1"/>
        </w:rPr>
        <w:t xml:space="preserve">become the Lorax or an Earth Avatar </w:t>
      </w:r>
      <w:r w:rsidRPr="00405CA0">
        <w:rPr>
          <w:color w:val="000000" w:themeColor="text1"/>
        </w:rPr>
        <w:t>so you</w:t>
      </w:r>
      <w:r w:rsidR="00B73595" w:rsidRPr="00405CA0">
        <w:rPr>
          <w:color w:val="000000" w:themeColor="text1"/>
        </w:rPr>
        <w:t xml:space="preserve"> can speak and act to make spacetime in </w:t>
      </w:r>
      <w:r w:rsidR="00BB64AE" w:rsidRPr="00405CA0">
        <w:rPr>
          <w:color w:val="000000" w:themeColor="text1"/>
        </w:rPr>
        <w:t>Earth Misery Climates</w:t>
      </w:r>
      <w:r w:rsidR="00B73595" w:rsidRPr="00405CA0">
        <w:rPr>
          <w:color w:val="000000" w:themeColor="text1"/>
        </w:rPr>
        <w:t xml:space="preserve"> for Nature’s love to do only what it can do. This process, called “Grokking</w:t>
      </w:r>
      <w:r w:rsidR="00F21007" w:rsidRPr="00405CA0">
        <w:rPr>
          <w:color w:val="000000" w:themeColor="text1"/>
        </w:rPr>
        <w:t>,</w:t>
      </w:r>
      <w:r w:rsidR="00B73595" w:rsidRPr="00405CA0">
        <w:rPr>
          <w:color w:val="000000" w:themeColor="text1"/>
        </w:rPr>
        <w:t xml:space="preserve">” </w:t>
      </w:r>
      <w:r w:rsidR="00092334" w:rsidRPr="00405CA0">
        <w:rPr>
          <w:color w:val="000000" w:themeColor="text1"/>
        </w:rPr>
        <w:t>i</w:t>
      </w:r>
      <w:r w:rsidR="00A0668A" w:rsidRPr="00405CA0">
        <w:rPr>
          <w:color w:val="000000" w:themeColor="text1"/>
        </w:rPr>
        <w:t>s</w:t>
      </w:r>
      <w:r w:rsidR="00092334" w:rsidRPr="00405CA0">
        <w:rPr>
          <w:color w:val="000000" w:themeColor="text1"/>
        </w:rPr>
        <w:t xml:space="preserve"> a relationship that </w:t>
      </w:r>
      <w:r w:rsidR="00B73595" w:rsidRPr="00405CA0">
        <w:rPr>
          <w:color w:val="000000" w:themeColor="text1"/>
        </w:rPr>
        <w:t xml:space="preserve">helps some of your 54 senses </w:t>
      </w:r>
      <w:r w:rsidR="00A0668A" w:rsidRPr="00405CA0">
        <w:rPr>
          <w:color w:val="000000" w:themeColor="text1"/>
        </w:rPr>
        <w:t>green</w:t>
      </w:r>
      <w:r w:rsidR="00860F87" w:rsidRPr="00405CA0">
        <w:rPr>
          <w:color w:val="000000" w:themeColor="text1"/>
        </w:rPr>
        <w:t>-</w:t>
      </w:r>
      <w:r w:rsidR="00A0668A" w:rsidRPr="00405CA0">
        <w:rPr>
          <w:color w:val="000000" w:themeColor="text1"/>
        </w:rPr>
        <w:t xml:space="preserve">hug </w:t>
      </w:r>
      <w:r w:rsidR="00B73595" w:rsidRPr="00405CA0">
        <w:rPr>
          <w:color w:val="000000" w:themeColor="text1"/>
        </w:rPr>
        <w:t>an attraction in a natural area to blend with you</w:t>
      </w:r>
      <w:r w:rsidR="00A0668A" w:rsidRPr="00405CA0">
        <w:rPr>
          <w:color w:val="000000" w:themeColor="text1"/>
        </w:rPr>
        <w:t xml:space="preserve"> and others</w:t>
      </w:r>
      <w:r w:rsidR="00B73595" w:rsidRPr="00405CA0">
        <w:rPr>
          <w:color w:val="000000" w:themeColor="text1"/>
        </w:rPr>
        <w:t>, and vice versa, so you become felt-sense oneness, personally and globally (Cohen, 2016a).</w:t>
      </w:r>
      <w:r w:rsidR="008D41A8" w:rsidRPr="00405CA0">
        <w:rPr>
          <w:color w:val="000000" w:themeColor="text1"/>
        </w:rPr>
        <w:t xml:space="preserve"> </w:t>
      </w:r>
      <w:r w:rsidR="00B73595" w:rsidRPr="00405CA0">
        <w:rPr>
          <w:color w:val="000000" w:themeColor="text1"/>
        </w:rPr>
        <w:t> Grokk</w:t>
      </w:r>
      <w:r w:rsidR="00B73595" w:rsidRPr="00405CA0">
        <w:rPr>
          <w:i/>
          <w:iCs/>
          <w:color w:val="000000" w:themeColor="text1"/>
        </w:rPr>
        <w:t>ing</w:t>
      </w:r>
      <w:r w:rsidR="00B73595" w:rsidRPr="00405CA0">
        <w:rPr>
          <w:color w:val="000000" w:themeColor="text1"/>
        </w:rPr>
        <w:t xml:space="preserve"> is your crucial </w:t>
      </w:r>
      <w:proofErr w:type="spellStart"/>
      <w:r w:rsidR="00A95EB4" w:rsidRPr="00405CA0">
        <w:rPr>
          <w:color w:val="000000" w:themeColor="text1"/>
        </w:rPr>
        <w:t>Natureness</w:t>
      </w:r>
      <w:proofErr w:type="spellEnd"/>
      <w:r w:rsidR="00984B6B" w:rsidRPr="00405CA0">
        <w:rPr>
          <w:color w:val="000000" w:themeColor="text1"/>
        </w:rPr>
        <w:t xml:space="preserve"> </w:t>
      </w:r>
      <w:r w:rsidR="00B73595" w:rsidRPr="00405CA0">
        <w:rPr>
          <w:color w:val="000000" w:themeColor="text1"/>
        </w:rPr>
        <w:t xml:space="preserve">antidote for </w:t>
      </w:r>
      <w:r w:rsidR="00BB64AE" w:rsidRPr="00405CA0">
        <w:rPr>
          <w:color w:val="000000" w:themeColor="text1"/>
        </w:rPr>
        <w:t>Earth Misery Climates</w:t>
      </w:r>
      <w:r w:rsidR="00FA7645" w:rsidRPr="00405CA0">
        <w:rPr>
          <w:color w:val="000000" w:themeColor="text1"/>
        </w:rPr>
        <w:t xml:space="preserve">. </w:t>
      </w:r>
      <w:r w:rsidR="00811B31" w:rsidRPr="00405CA0">
        <w:rPr>
          <w:color w:val="000000" w:themeColor="text1"/>
        </w:rPr>
        <w:t>Interpersonally, its singularity “cures” the bi-polar, schizophrenic and prejudicial</w:t>
      </w:r>
      <w:r w:rsidR="00BC7F9D" w:rsidRPr="00405CA0">
        <w:rPr>
          <w:color w:val="000000" w:themeColor="text1"/>
        </w:rPr>
        <w:t>, along with other disorders,</w:t>
      </w:r>
      <w:r w:rsidR="00811B31" w:rsidRPr="00405CA0">
        <w:rPr>
          <w:color w:val="000000" w:themeColor="text1"/>
        </w:rPr>
        <w:t xml:space="preserve"> </w:t>
      </w:r>
      <w:r w:rsidR="00811B31" w:rsidRPr="00405CA0">
        <w:rPr>
          <w:i/>
          <w:iCs/>
          <w:color w:val="000000" w:themeColor="text1"/>
        </w:rPr>
        <w:t xml:space="preserve">because all </w:t>
      </w:r>
      <w:r w:rsidR="0054230B" w:rsidRPr="00405CA0">
        <w:rPr>
          <w:i/>
          <w:iCs/>
          <w:color w:val="000000" w:themeColor="text1"/>
        </w:rPr>
        <w:t xml:space="preserve">things </w:t>
      </w:r>
      <w:r w:rsidR="00811B31" w:rsidRPr="00405CA0">
        <w:rPr>
          <w:i/>
          <w:iCs/>
          <w:color w:val="000000" w:themeColor="text1"/>
        </w:rPr>
        <w:t>becom</w:t>
      </w:r>
      <w:r w:rsidR="0054230B" w:rsidRPr="00405CA0">
        <w:rPr>
          <w:i/>
          <w:iCs/>
          <w:color w:val="000000" w:themeColor="text1"/>
        </w:rPr>
        <w:t xml:space="preserve">e </w:t>
      </w:r>
      <w:r w:rsidR="00811B31" w:rsidRPr="00405CA0">
        <w:rPr>
          <w:i/>
          <w:iCs/>
          <w:color w:val="000000" w:themeColor="text1"/>
        </w:rPr>
        <w:t>one</w:t>
      </w:r>
      <w:r w:rsidR="00FF31C8" w:rsidRPr="00405CA0">
        <w:rPr>
          <w:color w:val="000000" w:themeColor="text1"/>
        </w:rPr>
        <w:t xml:space="preserve"> </w:t>
      </w:r>
      <w:proofErr w:type="spellStart"/>
      <w:r w:rsidR="00FF31C8" w:rsidRPr="00405CA0">
        <w:rPr>
          <w:b/>
          <w:bCs/>
          <w:i/>
          <w:iCs/>
          <w:color w:val="000000" w:themeColor="text1"/>
        </w:rPr>
        <w:t>naturelov</w:t>
      </w:r>
      <w:r w:rsidR="0054230B" w:rsidRPr="00405CA0">
        <w:rPr>
          <w:b/>
          <w:bCs/>
          <w:i/>
          <w:iCs/>
          <w:color w:val="000000" w:themeColor="text1"/>
        </w:rPr>
        <w:t>ing</w:t>
      </w:r>
      <w:proofErr w:type="spellEnd"/>
      <w:r w:rsidR="00811B31" w:rsidRPr="00405CA0">
        <w:rPr>
          <w:i/>
          <w:iCs/>
          <w:color w:val="000000" w:themeColor="text1"/>
        </w:rPr>
        <w:t>.</w:t>
      </w:r>
    </w:p>
    <w:p w14:paraId="29C01DBF" w14:textId="77777777" w:rsidR="007E401E" w:rsidRPr="00405CA0" w:rsidRDefault="00B73595" w:rsidP="007E401E">
      <w:pPr>
        <w:spacing w:before="100" w:beforeAutospacing="1"/>
        <w:ind w:firstLine="720"/>
        <w:contextualSpacing/>
        <w:jc w:val="both"/>
        <w:rPr>
          <w:color w:val="000000" w:themeColor="text1"/>
        </w:rPr>
      </w:pPr>
      <w:proofErr w:type="spellStart"/>
      <w:r w:rsidRPr="00405CA0">
        <w:rPr>
          <w:color w:val="000000" w:themeColor="text1"/>
        </w:rPr>
        <w:t>Inging</w:t>
      </w:r>
      <w:proofErr w:type="spellEnd"/>
      <w:r w:rsidRPr="00405CA0">
        <w:rPr>
          <w:color w:val="000000" w:themeColor="text1"/>
        </w:rPr>
        <w:t xml:space="preserve"> demonstrates why a natural area’s peace and unity are a </w:t>
      </w:r>
      <w:proofErr w:type="spellStart"/>
      <w:r w:rsidR="00A95EB4" w:rsidRPr="00405CA0">
        <w:rPr>
          <w:color w:val="000000" w:themeColor="text1"/>
        </w:rPr>
        <w:t>Natureness</w:t>
      </w:r>
      <w:proofErr w:type="spellEnd"/>
      <w:r w:rsidRPr="00405CA0">
        <w:rPr>
          <w:color w:val="000000" w:themeColor="text1"/>
        </w:rPr>
        <w:t xml:space="preserve"> “Higher Power.” The</w:t>
      </w:r>
      <w:r w:rsidR="00FF31C8" w:rsidRPr="00405CA0">
        <w:rPr>
          <w:color w:val="000000" w:themeColor="text1"/>
        </w:rPr>
        <w:t xml:space="preserve">se </w:t>
      </w:r>
      <w:r w:rsidR="0054230B" w:rsidRPr="00405CA0">
        <w:rPr>
          <w:color w:val="000000" w:themeColor="text1"/>
        </w:rPr>
        <w:t>“space-time actualizations”</w:t>
      </w:r>
      <w:r w:rsidRPr="00405CA0">
        <w:rPr>
          <w:color w:val="000000" w:themeColor="text1"/>
        </w:rPr>
        <w:t xml:space="preserve"> don’t produce garbage, war or undue abuse while they </w:t>
      </w:r>
      <w:r w:rsidR="00FF31C8" w:rsidRPr="00405CA0">
        <w:rPr>
          <w:color w:val="000000" w:themeColor="text1"/>
        </w:rPr>
        <w:t xml:space="preserve">constantly </w:t>
      </w:r>
      <w:r w:rsidRPr="00405CA0">
        <w:rPr>
          <w:color w:val="000000" w:themeColor="text1"/>
        </w:rPr>
        <w:t xml:space="preserve">become optimums of life, diversity, </w:t>
      </w:r>
      <w:r w:rsidR="00984B6B" w:rsidRPr="00405CA0">
        <w:rPr>
          <w:color w:val="000000" w:themeColor="text1"/>
        </w:rPr>
        <w:t xml:space="preserve">love, </w:t>
      </w:r>
      <w:r w:rsidRPr="00405CA0">
        <w:rPr>
          <w:color w:val="000000" w:themeColor="text1"/>
        </w:rPr>
        <w:t>community</w:t>
      </w:r>
      <w:r w:rsidR="00860724" w:rsidRPr="00405CA0">
        <w:rPr>
          <w:color w:val="000000" w:themeColor="text1"/>
        </w:rPr>
        <w:t xml:space="preserve">, </w:t>
      </w:r>
      <w:r w:rsidR="00CF4F4C" w:rsidRPr="00405CA0">
        <w:rPr>
          <w:color w:val="000000" w:themeColor="text1"/>
        </w:rPr>
        <w:t xml:space="preserve">trust, </w:t>
      </w:r>
      <w:r w:rsidR="00EB60FE" w:rsidRPr="00405CA0">
        <w:rPr>
          <w:color w:val="000000" w:themeColor="text1"/>
        </w:rPr>
        <w:t>balance and</w:t>
      </w:r>
      <w:r w:rsidRPr="00405CA0">
        <w:rPr>
          <w:color w:val="000000" w:themeColor="text1"/>
        </w:rPr>
        <w:t xml:space="preserve"> cooperation (Cohen, 2007).  This explains our </w:t>
      </w:r>
      <w:r w:rsidR="00D637EF" w:rsidRPr="00405CA0">
        <w:rPr>
          <w:b/>
          <w:bCs/>
          <w:color w:val="000000" w:themeColor="text1"/>
        </w:rPr>
        <w:t>omitte</w:t>
      </w:r>
      <w:r w:rsidR="0024259E" w:rsidRPr="00405CA0">
        <w:rPr>
          <w:b/>
          <w:bCs/>
          <w:color w:val="000000" w:themeColor="text1"/>
        </w:rPr>
        <w:t>d</w:t>
      </w:r>
      <w:r w:rsidR="00D637EF" w:rsidRPr="00405CA0">
        <w:rPr>
          <w:b/>
          <w:bCs/>
          <w:color w:val="000000" w:themeColor="text1"/>
        </w:rPr>
        <w:t xml:space="preserve"> </w:t>
      </w:r>
      <w:proofErr w:type="spellStart"/>
      <w:r w:rsidR="00A95EB4" w:rsidRPr="00405CA0">
        <w:rPr>
          <w:b/>
          <w:bCs/>
          <w:color w:val="000000" w:themeColor="text1"/>
        </w:rPr>
        <w:t>Natureness</w:t>
      </w:r>
      <w:r w:rsidR="0054230B" w:rsidRPr="00405CA0">
        <w:rPr>
          <w:b/>
          <w:bCs/>
          <w:color w:val="000000" w:themeColor="text1"/>
        </w:rPr>
        <w:t>’s</w:t>
      </w:r>
      <w:proofErr w:type="spellEnd"/>
      <w:r w:rsidRPr="00405CA0">
        <w:rPr>
          <w:color w:val="000000" w:themeColor="text1"/>
        </w:rPr>
        <w:t>, ever-increasing, mistrust, conflicts,</w:t>
      </w:r>
      <w:r w:rsidR="0024259E" w:rsidRPr="00405CA0">
        <w:rPr>
          <w:color w:val="000000" w:themeColor="text1"/>
        </w:rPr>
        <w:t xml:space="preserve"> </w:t>
      </w:r>
      <w:r w:rsidR="00CF4F4C" w:rsidRPr="00405CA0">
        <w:rPr>
          <w:color w:val="000000" w:themeColor="text1"/>
        </w:rPr>
        <w:t>i</w:t>
      </w:r>
      <w:r w:rsidR="0024259E" w:rsidRPr="00405CA0">
        <w:rPr>
          <w:color w:val="000000" w:themeColor="text1"/>
        </w:rPr>
        <w:t>njustice</w:t>
      </w:r>
      <w:r w:rsidR="00CF4F4C" w:rsidRPr="00405CA0">
        <w:rPr>
          <w:color w:val="000000" w:themeColor="text1"/>
        </w:rPr>
        <w:t>s</w:t>
      </w:r>
      <w:r w:rsidR="0024259E" w:rsidRPr="00405CA0">
        <w:rPr>
          <w:color w:val="000000" w:themeColor="text1"/>
        </w:rPr>
        <w:t>,</w:t>
      </w:r>
      <w:r w:rsidRPr="00405CA0">
        <w:rPr>
          <w:color w:val="000000" w:themeColor="text1"/>
        </w:rPr>
        <w:t xml:space="preserve"> lies</w:t>
      </w:r>
      <w:r w:rsidR="001D3AF0" w:rsidRPr="00405CA0">
        <w:rPr>
          <w:color w:val="000000" w:themeColor="text1"/>
        </w:rPr>
        <w:t>, divorces</w:t>
      </w:r>
      <w:r w:rsidRPr="00405CA0">
        <w:rPr>
          <w:color w:val="000000" w:themeColor="text1"/>
        </w:rPr>
        <w:t xml:space="preserve"> and </w:t>
      </w:r>
      <w:r w:rsidR="00BB64AE" w:rsidRPr="00405CA0">
        <w:rPr>
          <w:color w:val="000000" w:themeColor="text1"/>
        </w:rPr>
        <w:t>Earth Misery Climates</w:t>
      </w:r>
      <w:r w:rsidRPr="00405CA0">
        <w:rPr>
          <w:color w:val="000000" w:themeColor="text1"/>
        </w:rPr>
        <w:t>.</w:t>
      </w:r>
    </w:p>
    <w:p w14:paraId="315A66C5" w14:textId="5082172E" w:rsidR="00B73595" w:rsidRPr="00405CA0" w:rsidRDefault="00B73595" w:rsidP="007E401E">
      <w:pPr>
        <w:spacing w:before="100" w:beforeAutospacing="1"/>
        <w:ind w:firstLine="720"/>
        <w:contextualSpacing/>
        <w:jc w:val="both"/>
        <w:rPr>
          <w:color w:val="000000" w:themeColor="text1"/>
        </w:rPr>
      </w:pPr>
      <w:r w:rsidRPr="00405CA0">
        <w:rPr>
          <w:b/>
          <w:bCs/>
          <w:color w:val="000000" w:themeColor="text1"/>
        </w:rPr>
        <w:t>Here’s a corrective lens for your worldview:</w:t>
      </w:r>
      <w:r w:rsidRPr="00405CA0">
        <w:rPr>
          <w:b/>
          <w:bCs/>
          <w:i/>
          <w:iCs/>
          <w:color w:val="000000" w:themeColor="text1"/>
        </w:rPr>
        <w:t xml:space="preserve"> Without our </w:t>
      </w:r>
      <w:proofErr w:type="spellStart"/>
      <w:r w:rsidR="00A95EB4" w:rsidRPr="00405CA0">
        <w:rPr>
          <w:b/>
          <w:bCs/>
          <w:i/>
          <w:iCs/>
          <w:color w:val="000000" w:themeColor="text1"/>
        </w:rPr>
        <w:t>Natureness</w:t>
      </w:r>
      <w:proofErr w:type="spellEnd"/>
      <w:r w:rsidRPr="00405CA0">
        <w:rPr>
          <w:b/>
          <w:bCs/>
          <w:i/>
          <w:iCs/>
          <w:color w:val="000000" w:themeColor="text1"/>
        </w:rPr>
        <w:t xml:space="preserve"> most of our words insensitively abuse Nature</w:t>
      </w:r>
      <w:r w:rsidR="00C63BD1" w:rsidRPr="00405CA0">
        <w:rPr>
          <w:b/>
          <w:bCs/>
          <w:i/>
          <w:iCs/>
          <w:color w:val="000000" w:themeColor="text1"/>
        </w:rPr>
        <w:t>’s love</w:t>
      </w:r>
      <w:r w:rsidRPr="00405CA0">
        <w:rPr>
          <w:b/>
          <w:bCs/>
          <w:i/>
          <w:iCs/>
          <w:color w:val="000000" w:themeColor="text1"/>
        </w:rPr>
        <w:t xml:space="preserve"> around and as us and we react accordingly. </w:t>
      </w:r>
    </w:p>
    <w:p w14:paraId="74255A5F" w14:textId="77777777" w:rsidR="00B73595" w:rsidRPr="00405CA0" w:rsidRDefault="00B73595" w:rsidP="005240A8">
      <w:pPr>
        <w:spacing w:before="100" w:beforeAutospacing="1"/>
        <w:ind w:firstLine="720"/>
        <w:contextualSpacing/>
        <w:jc w:val="both"/>
        <w:rPr>
          <w:color w:val="000000" w:themeColor="text1"/>
        </w:rPr>
      </w:pPr>
    </w:p>
    <w:p w14:paraId="4AAAD5EA" w14:textId="2086A583" w:rsidR="00CB7618" w:rsidRPr="00405CA0" w:rsidRDefault="00B73595" w:rsidP="005240A8">
      <w:pPr>
        <w:spacing w:before="100" w:beforeAutospacing="1"/>
        <w:ind w:firstLine="720"/>
        <w:contextualSpacing/>
        <w:jc w:val="both"/>
        <w:rPr>
          <w:color w:val="000000" w:themeColor="text1"/>
        </w:rPr>
      </w:pPr>
      <w:r w:rsidRPr="00405CA0">
        <w:rPr>
          <w:b/>
          <w:bCs/>
          <w:color w:val="000000" w:themeColor="text1"/>
        </w:rPr>
        <w:t>In summary</w:t>
      </w:r>
      <w:r w:rsidRPr="00405CA0">
        <w:rPr>
          <w:color w:val="000000" w:themeColor="text1"/>
        </w:rPr>
        <w:t xml:space="preserve">, without our </w:t>
      </w:r>
      <w:proofErr w:type="spellStart"/>
      <w:r w:rsidR="00A95EB4" w:rsidRPr="00405CA0">
        <w:rPr>
          <w:color w:val="000000" w:themeColor="text1"/>
        </w:rPr>
        <w:t>Natureness</w:t>
      </w:r>
      <w:proofErr w:type="spellEnd"/>
      <w:r w:rsidRPr="00405CA0">
        <w:rPr>
          <w:color w:val="000000" w:themeColor="text1"/>
        </w:rPr>
        <w:t>, you and I learn to know and relate to Nature, around, in and as us</w:t>
      </w:r>
      <w:r w:rsidR="000D65CA" w:rsidRPr="00405CA0">
        <w:rPr>
          <w:color w:val="000000" w:themeColor="text1"/>
        </w:rPr>
        <w:t>,</w:t>
      </w:r>
      <w:r w:rsidRPr="00405CA0">
        <w:rPr>
          <w:color w:val="000000" w:themeColor="text1"/>
        </w:rPr>
        <w:t xml:space="preserve"> by restricting the natural attractions of “things” as we label th</w:t>
      </w:r>
      <w:r w:rsidR="00C618FC" w:rsidRPr="00405CA0">
        <w:rPr>
          <w:color w:val="000000" w:themeColor="text1"/>
        </w:rPr>
        <w:t>eir</w:t>
      </w:r>
      <w:r w:rsidR="000061EB" w:rsidRPr="00405CA0">
        <w:rPr>
          <w:color w:val="000000" w:themeColor="text1"/>
        </w:rPr>
        <w:t xml:space="preserve"> wildness </w:t>
      </w:r>
      <w:r w:rsidRPr="00405CA0">
        <w:rPr>
          <w:color w:val="000000" w:themeColor="text1"/>
        </w:rPr>
        <w:t xml:space="preserve">with words that </w:t>
      </w:r>
      <w:r w:rsidR="0054230B" w:rsidRPr="00405CA0">
        <w:rPr>
          <w:color w:val="000000" w:themeColor="text1"/>
        </w:rPr>
        <w:t>they</w:t>
      </w:r>
      <w:r w:rsidRPr="00405CA0">
        <w:rPr>
          <w:color w:val="000000" w:themeColor="text1"/>
        </w:rPr>
        <w:t xml:space="preserve"> are not. We control and manage them as </w:t>
      </w:r>
      <w:r w:rsidR="00971EB9" w:rsidRPr="00405CA0">
        <w:rPr>
          <w:color w:val="000000" w:themeColor="text1"/>
        </w:rPr>
        <w:t>conques</w:t>
      </w:r>
      <w:r w:rsidR="00393878" w:rsidRPr="00405CA0">
        <w:rPr>
          <w:color w:val="000000" w:themeColor="text1"/>
        </w:rPr>
        <w:t>t</w:t>
      </w:r>
      <w:r w:rsidR="00971EB9" w:rsidRPr="00405CA0">
        <w:rPr>
          <w:color w:val="000000" w:themeColor="text1"/>
        </w:rPr>
        <w:t>-driven</w:t>
      </w:r>
      <w:r w:rsidRPr="00405CA0">
        <w:rPr>
          <w:color w:val="000000" w:themeColor="text1"/>
        </w:rPr>
        <w:t xml:space="preserve"> labels and stories dictate</w:t>
      </w:r>
      <w:r w:rsidR="00F21007" w:rsidRPr="00405CA0">
        <w:rPr>
          <w:color w:val="000000" w:themeColor="text1"/>
        </w:rPr>
        <w:t xml:space="preserve">. </w:t>
      </w:r>
      <w:r w:rsidRPr="00405CA0">
        <w:rPr>
          <w:color w:val="000000" w:themeColor="text1"/>
        </w:rPr>
        <w:t xml:space="preserve"> In turn, </w:t>
      </w:r>
      <w:r w:rsidR="009271A1" w:rsidRPr="00405CA0">
        <w:rPr>
          <w:color w:val="000000" w:themeColor="text1"/>
        </w:rPr>
        <w:t xml:space="preserve">our </w:t>
      </w:r>
      <w:r w:rsidRPr="00405CA0">
        <w:rPr>
          <w:color w:val="000000" w:themeColor="text1"/>
        </w:rPr>
        <w:t>emotions</w:t>
      </w:r>
      <w:r w:rsidR="007E686E" w:rsidRPr="00405CA0">
        <w:rPr>
          <w:color w:val="000000" w:themeColor="text1"/>
        </w:rPr>
        <w:t xml:space="preserve"> and</w:t>
      </w:r>
      <w:r w:rsidRPr="00405CA0">
        <w:rPr>
          <w:color w:val="000000" w:themeColor="text1"/>
        </w:rPr>
        <w:t xml:space="preserve"> </w:t>
      </w:r>
      <w:r w:rsidR="0054230B" w:rsidRPr="00405CA0">
        <w:rPr>
          <w:color w:val="000000" w:themeColor="text1"/>
        </w:rPr>
        <w:t>intelligence</w:t>
      </w:r>
      <w:r w:rsidR="00D54B2C" w:rsidRPr="00405CA0">
        <w:rPr>
          <w:color w:val="000000" w:themeColor="text1"/>
        </w:rPr>
        <w:t>, including our 54-senses,</w:t>
      </w:r>
      <w:r w:rsidRPr="00405CA0">
        <w:rPr>
          <w:color w:val="000000" w:themeColor="text1"/>
        </w:rPr>
        <w:t xml:space="preserve"> protest their loss of Nature’s love</w:t>
      </w:r>
      <w:r w:rsidR="000061EB" w:rsidRPr="00405CA0">
        <w:rPr>
          <w:color w:val="000000" w:themeColor="text1"/>
        </w:rPr>
        <w:t>, fairness</w:t>
      </w:r>
      <w:r w:rsidRPr="00405CA0">
        <w:rPr>
          <w:color w:val="000000" w:themeColor="text1"/>
        </w:rPr>
        <w:t xml:space="preserve"> and freedom.  </w:t>
      </w:r>
    </w:p>
    <w:p w14:paraId="67B82B4D" w14:textId="00CB540F"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To stop this invasive injustice, our </w:t>
      </w:r>
      <w:proofErr w:type="spellStart"/>
      <w:r w:rsidR="00A95EB4" w:rsidRPr="00405CA0">
        <w:rPr>
          <w:color w:val="000000" w:themeColor="text1"/>
        </w:rPr>
        <w:t>Natureness</w:t>
      </w:r>
      <w:proofErr w:type="spellEnd"/>
      <w:r w:rsidRPr="00405CA0">
        <w:rPr>
          <w:color w:val="000000" w:themeColor="text1"/>
        </w:rPr>
        <w:t xml:space="preserve"> </w:t>
      </w:r>
      <w:r w:rsidR="009271A1" w:rsidRPr="00405CA0">
        <w:rPr>
          <w:color w:val="000000" w:themeColor="text1"/>
        </w:rPr>
        <w:t>injects</w:t>
      </w:r>
      <w:r w:rsidRPr="00405CA0">
        <w:rPr>
          <w:color w:val="000000" w:themeColor="text1"/>
        </w:rPr>
        <w:t xml:space="preserve"> </w:t>
      </w:r>
      <w:r w:rsidR="00240E7C">
        <w:rPr>
          <w:color w:val="000000" w:themeColor="text1"/>
        </w:rPr>
        <w:t>Pristine</w:t>
      </w:r>
      <w:r w:rsidRPr="00405CA0">
        <w:rPr>
          <w:color w:val="000000" w:themeColor="text1"/>
        </w:rPr>
        <w:t xml:space="preserve"> Truth into </w:t>
      </w:r>
      <w:r w:rsidR="00BB64AE" w:rsidRPr="00405CA0">
        <w:rPr>
          <w:color w:val="000000" w:themeColor="text1"/>
        </w:rPr>
        <w:t>Earth Misery Climates</w:t>
      </w:r>
      <w:r w:rsidR="009271A1" w:rsidRPr="00405CA0">
        <w:rPr>
          <w:color w:val="000000" w:themeColor="text1"/>
        </w:rPr>
        <w:t xml:space="preserve">. </w:t>
      </w:r>
      <w:r w:rsidRPr="00405CA0">
        <w:rPr>
          <w:color w:val="000000" w:themeColor="text1"/>
        </w:rPr>
        <w:t xml:space="preserve"> </w:t>
      </w:r>
      <w:r w:rsidR="009271A1" w:rsidRPr="00405CA0">
        <w:rPr>
          <w:color w:val="000000" w:themeColor="text1"/>
        </w:rPr>
        <w:t>There,</w:t>
      </w:r>
      <w:r w:rsidRPr="00405CA0">
        <w:rPr>
          <w:color w:val="000000" w:themeColor="text1"/>
        </w:rPr>
        <w:t xml:space="preserve"> its </w:t>
      </w:r>
      <w:proofErr w:type="spellStart"/>
      <w:r w:rsidR="00A95EB4" w:rsidRPr="00405CA0">
        <w:rPr>
          <w:color w:val="000000" w:themeColor="text1"/>
        </w:rPr>
        <w:t>Natureness</w:t>
      </w:r>
      <w:proofErr w:type="spellEnd"/>
      <w:r w:rsidR="00F21007" w:rsidRPr="00405CA0">
        <w:rPr>
          <w:color w:val="000000" w:themeColor="text1"/>
        </w:rPr>
        <w:t xml:space="preserve"> </w:t>
      </w:r>
      <w:r w:rsidRPr="00405CA0">
        <w:rPr>
          <w:color w:val="000000" w:themeColor="text1"/>
        </w:rPr>
        <w:t>“</w:t>
      </w:r>
      <w:proofErr w:type="spellStart"/>
      <w:r w:rsidRPr="00405CA0">
        <w:rPr>
          <w:color w:val="000000" w:themeColor="text1"/>
        </w:rPr>
        <w:t>inging</w:t>
      </w:r>
      <w:proofErr w:type="spellEnd"/>
      <w:r w:rsidRPr="00405CA0">
        <w:rPr>
          <w:color w:val="000000" w:themeColor="text1"/>
        </w:rPr>
        <w:t xml:space="preserve">” </w:t>
      </w:r>
      <w:r w:rsidR="00EB60FE" w:rsidRPr="00405CA0">
        <w:rPr>
          <w:color w:val="000000" w:themeColor="text1"/>
        </w:rPr>
        <w:t xml:space="preserve">in natural areas </w:t>
      </w:r>
      <w:r w:rsidRPr="00405CA0">
        <w:rPr>
          <w:color w:val="000000" w:themeColor="text1"/>
        </w:rPr>
        <w:t xml:space="preserve">makes the labels accurate, free, attraction-loving verbs that we and Nature’s love hold in common to begin life. </w:t>
      </w:r>
      <w:r w:rsidR="00971EB9" w:rsidRPr="00405CA0">
        <w:rPr>
          <w:color w:val="000000" w:themeColor="text1"/>
        </w:rPr>
        <w:t>Sharing</w:t>
      </w:r>
      <w:r w:rsidR="003B0AAD" w:rsidRPr="00405CA0">
        <w:rPr>
          <w:color w:val="000000" w:themeColor="text1"/>
        </w:rPr>
        <w:t xml:space="preserve"> this with another person is especially valuable</w:t>
      </w:r>
      <w:r w:rsidR="009271A1" w:rsidRPr="00405CA0">
        <w:rPr>
          <w:color w:val="000000" w:themeColor="text1"/>
        </w:rPr>
        <w:t xml:space="preserve"> and builds lasting </w:t>
      </w:r>
      <w:r w:rsidR="00425C1B" w:rsidRPr="00405CA0">
        <w:rPr>
          <w:color w:val="000000" w:themeColor="text1"/>
        </w:rPr>
        <w:t xml:space="preserve">reasonable </w:t>
      </w:r>
      <w:r w:rsidR="009271A1" w:rsidRPr="00405CA0">
        <w:rPr>
          <w:color w:val="000000" w:themeColor="text1"/>
        </w:rPr>
        <w:t>relationships</w:t>
      </w:r>
      <w:r w:rsidR="0054230B" w:rsidRPr="00405CA0">
        <w:rPr>
          <w:color w:val="000000" w:themeColor="text1"/>
        </w:rPr>
        <w:t xml:space="preserve"> between people as well a Nature</w:t>
      </w:r>
      <w:r w:rsidR="003B0AAD" w:rsidRPr="00405CA0">
        <w:rPr>
          <w:color w:val="000000" w:themeColor="text1"/>
        </w:rPr>
        <w:t xml:space="preserve">. </w:t>
      </w:r>
      <w:r w:rsidRPr="00405CA0">
        <w:rPr>
          <w:color w:val="000000" w:themeColor="text1"/>
        </w:rPr>
        <w:t xml:space="preserve">Any personal, social or environmental cause that omits their </w:t>
      </w:r>
      <w:proofErr w:type="spellStart"/>
      <w:r w:rsidR="00A95EB4" w:rsidRPr="00405CA0">
        <w:rPr>
          <w:color w:val="000000" w:themeColor="text1"/>
        </w:rPr>
        <w:t>Natureness</w:t>
      </w:r>
      <w:proofErr w:type="spellEnd"/>
      <w:r w:rsidRPr="00405CA0">
        <w:rPr>
          <w:color w:val="000000" w:themeColor="text1"/>
        </w:rPr>
        <w:t xml:space="preserve"> is 850% less effective and more </w:t>
      </w:r>
      <w:r w:rsidR="00FF31C8" w:rsidRPr="00405CA0">
        <w:rPr>
          <w:color w:val="000000" w:themeColor="text1"/>
        </w:rPr>
        <w:t>destructive</w:t>
      </w:r>
      <w:r w:rsidRPr="00405CA0">
        <w:rPr>
          <w:color w:val="000000" w:themeColor="text1"/>
        </w:rPr>
        <w:t xml:space="preserve"> than needs be.</w:t>
      </w:r>
      <w:r w:rsidR="008D41A8" w:rsidRPr="00405CA0">
        <w:rPr>
          <w:color w:val="000000" w:themeColor="text1"/>
        </w:rPr>
        <w:t xml:space="preserve"> </w:t>
      </w:r>
    </w:p>
    <w:p w14:paraId="0F51C8E2" w14:textId="104A8B3B"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lastRenderedPageBreak/>
        <w:t xml:space="preserve">When you improve life by </w:t>
      </w:r>
      <w:proofErr w:type="spellStart"/>
      <w:r w:rsidRPr="00405CA0">
        <w:rPr>
          <w:color w:val="000000" w:themeColor="text1"/>
        </w:rPr>
        <w:t>ing</w:t>
      </w:r>
      <w:r w:rsidRPr="00405CA0">
        <w:rPr>
          <w:i/>
          <w:iCs/>
          <w:color w:val="000000" w:themeColor="text1"/>
        </w:rPr>
        <w:t>ing</w:t>
      </w:r>
      <w:proofErr w:type="spellEnd"/>
      <w:r w:rsidRPr="00405CA0">
        <w:rPr>
          <w:color w:val="000000" w:themeColor="text1"/>
        </w:rPr>
        <w:t xml:space="preserve">, something soon happens in a good way, meaning to the benefit of all. Quiet time in a natural area automatically makes this connection on a personal or local level, but without your </w:t>
      </w:r>
      <w:proofErr w:type="spellStart"/>
      <w:r w:rsidR="00A95EB4" w:rsidRPr="00405CA0">
        <w:rPr>
          <w:color w:val="000000" w:themeColor="text1"/>
        </w:rPr>
        <w:t>Natureness</w:t>
      </w:r>
      <w:proofErr w:type="spellEnd"/>
      <w:r w:rsidRPr="00405CA0">
        <w:rPr>
          <w:color w:val="000000" w:themeColor="text1"/>
        </w:rPr>
        <w:t xml:space="preserve"> seldom in a lasting or global way.  </w:t>
      </w:r>
    </w:p>
    <w:p w14:paraId="04D0902C" w14:textId="0B48E3FA"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Have you ever felt a special peaceful happiness in a </w:t>
      </w:r>
      <w:r w:rsidR="00971EB9" w:rsidRPr="00405CA0">
        <w:rPr>
          <w:color w:val="000000" w:themeColor="text1"/>
        </w:rPr>
        <w:t>silent</w:t>
      </w:r>
      <w:r w:rsidRPr="00405CA0">
        <w:rPr>
          <w:color w:val="000000" w:themeColor="text1"/>
        </w:rPr>
        <w:t xml:space="preserve"> (wordless) natural area? Was it valuable? Different than being in a shopping mall?  That </w:t>
      </w:r>
      <w:r w:rsidR="0054230B" w:rsidRPr="00405CA0">
        <w:rPr>
          <w:color w:val="000000" w:themeColor="text1"/>
        </w:rPr>
        <w:t xml:space="preserve">joy </w:t>
      </w:r>
      <w:r w:rsidRPr="00405CA0">
        <w:rPr>
          <w:color w:val="000000" w:themeColor="text1"/>
        </w:rPr>
        <w:t>was Nature’s love rewarding your senses for sensing it.</w:t>
      </w:r>
    </w:p>
    <w:p w14:paraId="71919C96" w14:textId="77777777" w:rsidR="00CB7618"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Many studies show that Nature-contact increases a person’s well-being (Cohen 2015). In a natural area it improves person/planet </w:t>
      </w:r>
      <w:r w:rsidR="00F81B12" w:rsidRPr="00405CA0">
        <w:rPr>
          <w:color w:val="000000" w:themeColor="text1"/>
        </w:rPr>
        <w:t>well-being</w:t>
      </w:r>
      <w:r w:rsidRPr="00405CA0">
        <w:rPr>
          <w:color w:val="000000" w:themeColor="text1"/>
        </w:rPr>
        <w:t xml:space="preserve"> 850% better if </w:t>
      </w:r>
      <w:r w:rsidR="00F8169B" w:rsidRPr="00405CA0">
        <w:rPr>
          <w:color w:val="000000" w:themeColor="text1"/>
        </w:rPr>
        <w:t xml:space="preserve">you are </w:t>
      </w:r>
      <w:proofErr w:type="spellStart"/>
      <w:r w:rsidR="00F8169B" w:rsidRPr="00405CA0">
        <w:rPr>
          <w:color w:val="000000" w:themeColor="text1"/>
        </w:rPr>
        <w:t>you</w:t>
      </w:r>
      <w:r w:rsidR="00F8169B" w:rsidRPr="00405CA0">
        <w:rPr>
          <w:i/>
          <w:iCs/>
          <w:color w:val="000000" w:themeColor="text1"/>
        </w:rPr>
        <w:t>ness</w:t>
      </w:r>
      <w:proofErr w:type="spellEnd"/>
      <w:r w:rsidRPr="00405CA0">
        <w:rPr>
          <w:color w:val="000000" w:themeColor="text1"/>
        </w:rPr>
        <w:t xml:space="preserve">. </w:t>
      </w:r>
      <w:r w:rsidR="00CB7618" w:rsidRPr="00405CA0">
        <w:rPr>
          <w:color w:val="000000" w:themeColor="text1"/>
        </w:rPr>
        <w:t xml:space="preserve">Then </w:t>
      </w:r>
      <w:proofErr w:type="spellStart"/>
      <w:r w:rsidR="00A95EB4" w:rsidRPr="00405CA0">
        <w:rPr>
          <w:color w:val="000000" w:themeColor="text1"/>
        </w:rPr>
        <w:t>Natureness</w:t>
      </w:r>
      <w:r w:rsidR="00BB3D0F" w:rsidRPr="00405CA0">
        <w:rPr>
          <w:color w:val="000000" w:themeColor="text1"/>
        </w:rPr>
        <w:t>’</w:t>
      </w:r>
      <w:r w:rsidRPr="00405CA0">
        <w:rPr>
          <w:color w:val="000000" w:themeColor="text1"/>
        </w:rPr>
        <w:t>s</w:t>
      </w:r>
      <w:proofErr w:type="spellEnd"/>
      <w:r w:rsidRPr="00405CA0">
        <w:rPr>
          <w:color w:val="000000" w:themeColor="text1"/>
        </w:rPr>
        <w:t xml:space="preserve"> momentous, safe, spacetime switches on a healing and unifying happiness energy. </w:t>
      </w:r>
    </w:p>
    <w:p w14:paraId="02E05230" w14:textId="6EF8199F"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In the now, all things become the perfection of Nature’s love to procreate life’s purity, balance and beauty. During these </w:t>
      </w:r>
      <w:r w:rsidR="00092334" w:rsidRPr="00405CA0">
        <w:rPr>
          <w:color w:val="000000" w:themeColor="text1"/>
        </w:rPr>
        <w:t>green-</w:t>
      </w:r>
      <w:r w:rsidR="00971EB9" w:rsidRPr="00405CA0">
        <w:rPr>
          <w:color w:val="000000" w:themeColor="text1"/>
        </w:rPr>
        <w:t>hug</w:t>
      </w:r>
      <w:r w:rsidR="00092334" w:rsidRPr="00405CA0">
        <w:rPr>
          <w:color w:val="000000" w:themeColor="text1"/>
        </w:rPr>
        <w:t xml:space="preserve"> </w:t>
      </w:r>
      <w:r w:rsidRPr="00405CA0">
        <w:rPr>
          <w:color w:val="000000" w:themeColor="text1"/>
        </w:rPr>
        <w:t xml:space="preserve">moments, </w:t>
      </w:r>
      <w:r w:rsidR="00BB64AE" w:rsidRPr="00405CA0">
        <w:rPr>
          <w:color w:val="000000" w:themeColor="text1"/>
        </w:rPr>
        <w:t>Earth Misery Climates</w:t>
      </w:r>
      <w:r w:rsidRPr="00405CA0">
        <w:rPr>
          <w:color w:val="000000" w:themeColor="text1"/>
        </w:rPr>
        <w:t xml:space="preserve"> don’t exist while, unimpeded, person and planet well-being increases</w:t>
      </w:r>
      <w:r w:rsidR="008057C6" w:rsidRPr="00405CA0">
        <w:rPr>
          <w:color w:val="000000" w:themeColor="text1"/>
        </w:rPr>
        <w:t xml:space="preserve"> and becomes a spacetime platform for our love of life to </w:t>
      </w:r>
      <w:r w:rsidR="00F81B12" w:rsidRPr="00405CA0">
        <w:rPr>
          <w:color w:val="000000" w:themeColor="text1"/>
        </w:rPr>
        <w:t xml:space="preserve">continue by </w:t>
      </w:r>
      <w:r w:rsidR="008057C6" w:rsidRPr="00405CA0">
        <w:rPr>
          <w:color w:val="000000" w:themeColor="text1"/>
        </w:rPr>
        <w:t>begin</w:t>
      </w:r>
      <w:r w:rsidR="00F81B12" w:rsidRPr="00405CA0">
        <w:rPr>
          <w:color w:val="000000" w:themeColor="text1"/>
        </w:rPr>
        <w:t>ning again</w:t>
      </w:r>
      <w:r w:rsidR="00FF31C8" w:rsidRPr="00405CA0">
        <w:rPr>
          <w:color w:val="000000" w:themeColor="text1"/>
        </w:rPr>
        <w:t xml:space="preserve"> in the next moment</w:t>
      </w:r>
      <w:r w:rsidR="008057C6" w:rsidRPr="00405CA0">
        <w:rPr>
          <w:color w:val="000000" w:themeColor="text1"/>
        </w:rPr>
        <w:t xml:space="preserve">.  </w:t>
      </w:r>
      <w:r w:rsidRPr="00405CA0">
        <w:rPr>
          <w:color w:val="000000" w:themeColor="text1"/>
        </w:rPr>
        <w:t xml:space="preserve"> </w:t>
      </w:r>
    </w:p>
    <w:p w14:paraId="64568540" w14:textId="63D933F1" w:rsidR="00591AD0" w:rsidRPr="00405CA0" w:rsidRDefault="00B73595" w:rsidP="007E401E">
      <w:pPr>
        <w:spacing w:before="100" w:beforeAutospacing="1"/>
        <w:ind w:firstLine="720"/>
        <w:contextualSpacing/>
        <w:jc w:val="both"/>
        <w:rPr>
          <w:color w:val="000000" w:themeColor="text1"/>
        </w:rPr>
      </w:pPr>
      <w:r w:rsidRPr="00405CA0">
        <w:rPr>
          <w:color w:val="000000" w:themeColor="text1"/>
        </w:rPr>
        <w:t xml:space="preserve">Note that most spiritual leaders met their Gods in a natural area while they were </w:t>
      </w:r>
      <w:r w:rsidR="00E64B72" w:rsidRPr="00405CA0">
        <w:rPr>
          <w:color w:val="000000" w:themeColor="text1"/>
        </w:rPr>
        <w:t xml:space="preserve">scientifically </w:t>
      </w:r>
      <w:r w:rsidRPr="00405CA0">
        <w:rPr>
          <w:color w:val="000000" w:themeColor="text1"/>
        </w:rPr>
        <w:t xml:space="preserve">unaware that 14 billion years earlier spacetime </w:t>
      </w:r>
      <w:r w:rsidR="00240E7C">
        <w:rPr>
          <w:color w:val="000000" w:themeColor="text1"/>
        </w:rPr>
        <w:t>Pristine</w:t>
      </w:r>
      <w:r w:rsidRPr="00405CA0">
        <w:rPr>
          <w:color w:val="000000" w:themeColor="text1"/>
        </w:rPr>
        <w:t xml:space="preserve"> Truth was already becoming that area’s</w:t>
      </w:r>
      <w:r w:rsidR="00B279A9" w:rsidRPr="00405CA0">
        <w:rPr>
          <w:color w:val="000000" w:themeColor="text1"/>
        </w:rPr>
        <w:t>, and their</w:t>
      </w:r>
      <w:r w:rsidRPr="00405CA0">
        <w:rPr>
          <w:color w:val="000000" w:themeColor="text1"/>
        </w:rPr>
        <w:t xml:space="preserve"> life and existence. For this reason, these leader’s truths were</w:t>
      </w:r>
      <w:r w:rsidR="00CF4F4C" w:rsidRPr="00405CA0">
        <w:rPr>
          <w:color w:val="000000" w:themeColor="text1"/>
        </w:rPr>
        <w:t>/</w:t>
      </w:r>
      <w:r w:rsidR="00D512D4" w:rsidRPr="00405CA0">
        <w:rPr>
          <w:color w:val="000000" w:themeColor="text1"/>
        </w:rPr>
        <w:t>are</w:t>
      </w:r>
      <w:r w:rsidR="00CF4F4C" w:rsidRPr="00405CA0">
        <w:rPr>
          <w:color w:val="000000" w:themeColor="text1"/>
        </w:rPr>
        <w:t>,</w:t>
      </w:r>
      <w:r w:rsidR="00D512D4" w:rsidRPr="00405CA0">
        <w:rPr>
          <w:color w:val="000000" w:themeColor="text1"/>
        </w:rPr>
        <w:t xml:space="preserve"> </w:t>
      </w:r>
      <w:r w:rsidRPr="00405CA0">
        <w:rPr>
          <w:color w:val="000000" w:themeColor="text1"/>
        </w:rPr>
        <w:t xml:space="preserve">lies that omit </w:t>
      </w:r>
      <w:r w:rsidR="00240E7C">
        <w:rPr>
          <w:color w:val="000000" w:themeColor="text1"/>
        </w:rPr>
        <w:t>Pristine</w:t>
      </w:r>
      <w:r w:rsidRPr="00405CA0">
        <w:rPr>
          <w:color w:val="000000" w:themeColor="text1"/>
        </w:rPr>
        <w:t xml:space="preserve"> Truth. Without </w:t>
      </w:r>
      <w:r w:rsidR="007328FF" w:rsidRPr="00405CA0">
        <w:rPr>
          <w:color w:val="000000" w:themeColor="text1"/>
        </w:rPr>
        <w:t xml:space="preserve">the science of </w:t>
      </w:r>
      <w:proofErr w:type="spellStart"/>
      <w:r w:rsidR="00A95EB4" w:rsidRPr="00405CA0">
        <w:rPr>
          <w:color w:val="000000" w:themeColor="text1"/>
        </w:rPr>
        <w:t>Natureness</w:t>
      </w:r>
      <w:proofErr w:type="spellEnd"/>
      <w:r w:rsidR="00971EB9" w:rsidRPr="00405CA0">
        <w:rPr>
          <w:color w:val="000000" w:themeColor="text1"/>
        </w:rPr>
        <w:t xml:space="preserve"> or </w:t>
      </w:r>
      <w:proofErr w:type="spellStart"/>
      <w:r w:rsidR="00FE39CB" w:rsidRPr="00405CA0">
        <w:rPr>
          <w:color w:val="000000" w:themeColor="text1"/>
        </w:rPr>
        <w:t>G</w:t>
      </w:r>
      <w:r w:rsidR="00971EB9" w:rsidRPr="00405CA0">
        <w:rPr>
          <w:color w:val="000000" w:themeColor="text1"/>
        </w:rPr>
        <w:t>odness</w:t>
      </w:r>
      <w:proofErr w:type="spellEnd"/>
      <w:r w:rsidR="00971EB9" w:rsidRPr="00405CA0">
        <w:rPr>
          <w:color w:val="000000" w:themeColor="text1"/>
        </w:rPr>
        <w:t xml:space="preserve">, </w:t>
      </w:r>
      <w:r w:rsidRPr="00405CA0">
        <w:rPr>
          <w:color w:val="000000" w:themeColor="text1"/>
        </w:rPr>
        <w:t xml:space="preserve">so do God, Nature, Love Honesty and us, </w:t>
      </w:r>
      <w:r w:rsidR="00FE39CB" w:rsidRPr="00405CA0">
        <w:rPr>
          <w:color w:val="000000" w:themeColor="text1"/>
        </w:rPr>
        <w:t>mislead us</w:t>
      </w:r>
      <w:r w:rsidR="00F81B12" w:rsidRPr="00405CA0">
        <w:rPr>
          <w:color w:val="000000" w:themeColor="text1"/>
        </w:rPr>
        <w:t xml:space="preserve"> </w:t>
      </w:r>
      <w:r w:rsidRPr="00405CA0">
        <w:rPr>
          <w:color w:val="000000" w:themeColor="text1"/>
        </w:rPr>
        <w:t>today</w:t>
      </w:r>
      <w:r w:rsidR="00971EB9" w:rsidRPr="00405CA0">
        <w:rPr>
          <w:color w:val="000000" w:themeColor="text1"/>
        </w:rPr>
        <w:t>,</w:t>
      </w:r>
    </w:p>
    <w:p w14:paraId="7489D611" w14:textId="005C93F3" w:rsidR="00F8259B" w:rsidRPr="00405CA0" w:rsidRDefault="00F8259B" w:rsidP="005240A8">
      <w:pPr>
        <w:spacing w:before="100" w:beforeAutospacing="1"/>
        <w:ind w:firstLine="720"/>
        <w:contextualSpacing/>
        <w:rPr>
          <w:color w:val="000000" w:themeColor="text1"/>
        </w:rPr>
      </w:pPr>
      <w:r w:rsidRPr="00405CA0">
        <w:rPr>
          <w:color w:val="000000" w:themeColor="text1"/>
        </w:rPr>
        <w:t>“</w:t>
      </w:r>
      <w:proofErr w:type="spellStart"/>
      <w:r w:rsidR="008C3771" w:rsidRPr="00405CA0">
        <w:rPr>
          <w:color w:val="000000" w:themeColor="text1"/>
        </w:rPr>
        <w:t>Inging</w:t>
      </w:r>
      <w:proofErr w:type="spellEnd"/>
      <w:r w:rsidRPr="00405CA0">
        <w:rPr>
          <w:color w:val="000000" w:themeColor="text1"/>
        </w:rPr>
        <w:t>”</w:t>
      </w:r>
      <w:r w:rsidR="008C3771" w:rsidRPr="00405CA0">
        <w:rPr>
          <w:color w:val="000000" w:themeColor="text1"/>
        </w:rPr>
        <w:t xml:space="preserve"> enables your </w:t>
      </w:r>
      <w:proofErr w:type="spellStart"/>
      <w:r w:rsidR="00A95EB4" w:rsidRPr="00405CA0">
        <w:rPr>
          <w:color w:val="000000" w:themeColor="text1"/>
        </w:rPr>
        <w:t>Natureness</w:t>
      </w:r>
      <w:proofErr w:type="spellEnd"/>
      <w:r w:rsidR="008C3771" w:rsidRPr="00405CA0">
        <w:rPr>
          <w:color w:val="000000" w:themeColor="text1"/>
        </w:rPr>
        <w:t xml:space="preserve"> to do what my </w:t>
      </w:r>
      <w:proofErr w:type="spellStart"/>
      <w:r w:rsidR="00A95EB4" w:rsidRPr="00405CA0">
        <w:rPr>
          <w:color w:val="000000" w:themeColor="text1"/>
        </w:rPr>
        <w:t>Natureness</w:t>
      </w:r>
      <w:proofErr w:type="spellEnd"/>
      <w:r w:rsidR="008C3771" w:rsidRPr="00405CA0">
        <w:rPr>
          <w:color w:val="000000" w:themeColor="text1"/>
        </w:rPr>
        <w:t xml:space="preserve"> </w:t>
      </w:r>
      <w:r w:rsidR="00D44CB5" w:rsidRPr="00405CA0">
        <w:rPr>
          <w:color w:val="000000" w:themeColor="text1"/>
        </w:rPr>
        <w:t>sometimes does</w:t>
      </w:r>
      <w:r w:rsidR="008C3771" w:rsidRPr="00405CA0">
        <w:rPr>
          <w:color w:val="000000" w:themeColor="text1"/>
        </w:rPr>
        <w:t xml:space="preserve"> in a natural area where all things exist simultaneously including our past stories and influential people.  There, </w:t>
      </w:r>
      <w:r w:rsidR="00D74833" w:rsidRPr="00405CA0">
        <w:rPr>
          <w:color w:val="000000" w:themeColor="text1"/>
        </w:rPr>
        <w:t xml:space="preserve">by adding </w:t>
      </w:r>
      <w:r w:rsidR="009715F4" w:rsidRPr="00405CA0">
        <w:rPr>
          <w:color w:val="000000" w:themeColor="text1"/>
        </w:rPr>
        <w:t xml:space="preserve">ness or </w:t>
      </w:r>
      <w:proofErr w:type="spellStart"/>
      <w:r w:rsidR="009715F4" w:rsidRPr="00405CA0">
        <w:rPr>
          <w:color w:val="000000" w:themeColor="text1"/>
        </w:rPr>
        <w:t>ing</w:t>
      </w:r>
      <w:proofErr w:type="spellEnd"/>
      <w:r w:rsidR="009715F4" w:rsidRPr="00405CA0">
        <w:rPr>
          <w:color w:val="000000" w:themeColor="text1"/>
        </w:rPr>
        <w:t xml:space="preserve"> </w:t>
      </w:r>
      <w:r w:rsidR="00D74833" w:rsidRPr="00405CA0">
        <w:rPr>
          <w:color w:val="000000" w:themeColor="text1"/>
        </w:rPr>
        <w:t xml:space="preserve">to their name, </w:t>
      </w:r>
      <w:r w:rsidR="008C3771" w:rsidRPr="00405CA0">
        <w:rPr>
          <w:color w:val="000000" w:themeColor="text1"/>
        </w:rPr>
        <w:t xml:space="preserve">I </w:t>
      </w:r>
      <w:r w:rsidR="00D44CB5" w:rsidRPr="00405CA0">
        <w:rPr>
          <w:color w:val="000000" w:themeColor="text1"/>
        </w:rPr>
        <w:t xml:space="preserve">can </w:t>
      </w:r>
      <w:r w:rsidR="008C3771" w:rsidRPr="00405CA0">
        <w:rPr>
          <w:color w:val="000000" w:themeColor="text1"/>
        </w:rPr>
        <w:t xml:space="preserve">teach </w:t>
      </w:r>
      <w:r w:rsidR="008854A6" w:rsidRPr="00405CA0">
        <w:rPr>
          <w:color w:val="000000" w:themeColor="text1"/>
        </w:rPr>
        <w:t xml:space="preserve">spacetime </w:t>
      </w:r>
      <w:proofErr w:type="spellStart"/>
      <w:r w:rsidR="00FF31C8" w:rsidRPr="00405CA0">
        <w:rPr>
          <w:color w:val="000000" w:themeColor="text1"/>
        </w:rPr>
        <w:t>Natureness</w:t>
      </w:r>
      <w:proofErr w:type="spellEnd"/>
      <w:r w:rsidR="00FF31C8" w:rsidRPr="00405CA0">
        <w:rPr>
          <w:color w:val="000000" w:themeColor="text1"/>
        </w:rPr>
        <w:t xml:space="preserve"> </w:t>
      </w:r>
      <w:r w:rsidR="008854A6" w:rsidRPr="00405CA0">
        <w:rPr>
          <w:color w:val="000000" w:themeColor="text1"/>
        </w:rPr>
        <w:t xml:space="preserve">science to </w:t>
      </w:r>
      <w:r w:rsidR="008C3771" w:rsidRPr="00405CA0">
        <w:rPr>
          <w:color w:val="000000" w:themeColor="text1"/>
        </w:rPr>
        <w:t>the nature-connected experiences of</w:t>
      </w:r>
    </w:p>
    <w:p w14:paraId="0AE013D6" w14:textId="3425CDE7" w:rsidR="00F8259B" w:rsidRPr="00405CA0" w:rsidRDefault="00F8259B" w:rsidP="005240A8">
      <w:pPr>
        <w:spacing w:before="100" w:beforeAutospacing="1"/>
        <w:ind w:left="432"/>
        <w:contextualSpacing/>
        <w:rPr>
          <w:color w:val="000000" w:themeColor="text1"/>
        </w:rPr>
      </w:pPr>
      <w:r w:rsidRPr="00405CA0">
        <w:rPr>
          <w:color w:val="000000" w:themeColor="text1"/>
        </w:rPr>
        <w:t>-</w:t>
      </w:r>
      <w:r w:rsidR="00D9227C" w:rsidRPr="00405CA0">
        <w:rPr>
          <w:color w:val="000000" w:themeColor="text1"/>
        </w:rPr>
        <w:t xml:space="preserve"> </w:t>
      </w:r>
      <w:r w:rsidR="008C3771" w:rsidRPr="00405CA0">
        <w:rPr>
          <w:color w:val="000000" w:themeColor="text1"/>
        </w:rPr>
        <w:t xml:space="preserve">Buddha, </w:t>
      </w:r>
      <w:r w:rsidRPr="00405CA0">
        <w:rPr>
          <w:color w:val="000000" w:themeColor="text1"/>
        </w:rPr>
        <w:t xml:space="preserve"> -</w:t>
      </w:r>
      <w:r w:rsidR="008C3771" w:rsidRPr="00405CA0">
        <w:rPr>
          <w:color w:val="000000" w:themeColor="text1"/>
        </w:rPr>
        <w:t xml:space="preserve">Jesus, </w:t>
      </w:r>
      <w:r w:rsidRPr="00405CA0">
        <w:rPr>
          <w:color w:val="000000" w:themeColor="text1"/>
        </w:rPr>
        <w:t xml:space="preserve"> -</w:t>
      </w:r>
      <w:r w:rsidR="008C3771" w:rsidRPr="00405CA0">
        <w:rPr>
          <w:color w:val="000000" w:themeColor="text1"/>
        </w:rPr>
        <w:t xml:space="preserve">Mohammad, </w:t>
      </w:r>
      <w:r w:rsidR="00A84F62" w:rsidRPr="00405CA0">
        <w:rPr>
          <w:color w:val="000000" w:themeColor="text1"/>
        </w:rPr>
        <w:t xml:space="preserve"> </w:t>
      </w:r>
      <w:r w:rsidRPr="00405CA0">
        <w:rPr>
          <w:color w:val="000000" w:themeColor="text1"/>
        </w:rPr>
        <w:t>-</w:t>
      </w:r>
      <w:r w:rsidR="008C3771" w:rsidRPr="00405CA0">
        <w:rPr>
          <w:color w:val="000000" w:themeColor="text1"/>
        </w:rPr>
        <w:t xml:space="preserve">Moses, </w:t>
      </w:r>
      <w:r w:rsidRPr="00405CA0">
        <w:rPr>
          <w:color w:val="000000" w:themeColor="text1"/>
        </w:rPr>
        <w:t xml:space="preserve"> -</w:t>
      </w:r>
      <w:r w:rsidR="008C3771" w:rsidRPr="00405CA0">
        <w:rPr>
          <w:color w:val="000000" w:themeColor="text1"/>
        </w:rPr>
        <w:t xml:space="preserve">Krishna, </w:t>
      </w:r>
      <w:r w:rsidRPr="00405CA0">
        <w:rPr>
          <w:color w:val="000000" w:themeColor="text1"/>
        </w:rPr>
        <w:t xml:space="preserve"> -Betty Frieden,</w:t>
      </w:r>
      <w:r w:rsidRPr="00405CA0">
        <w:rPr>
          <w:color w:val="000000" w:themeColor="text1"/>
        </w:rPr>
        <w:br/>
        <w:t xml:space="preserve">- </w:t>
      </w:r>
      <w:r w:rsidR="008C3771" w:rsidRPr="00405CA0">
        <w:rPr>
          <w:color w:val="000000" w:themeColor="text1"/>
        </w:rPr>
        <w:t xml:space="preserve">Gandhi, </w:t>
      </w:r>
      <w:r w:rsidR="00A84F62" w:rsidRPr="00405CA0">
        <w:rPr>
          <w:color w:val="000000" w:themeColor="text1"/>
        </w:rPr>
        <w:t xml:space="preserve"> </w:t>
      </w:r>
      <w:r w:rsidRPr="00405CA0">
        <w:rPr>
          <w:color w:val="000000" w:themeColor="text1"/>
        </w:rPr>
        <w:t>-</w:t>
      </w:r>
      <w:r w:rsidR="008C3771" w:rsidRPr="00405CA0">
        <w:rPr>
          <w:color w:val="000000" w:themeColor="text1"/>
        </w:rPr>
        <w:t>Martin Luther King</w:t>
      </w:r>
      <w:r w:rsidRPr="00405CA0">
        <w:rPr>
          <w:color w:val="000000" w:themeColor="text1"/>
        </w:rPr>
        <w:t xml:space="preserve">, </w:t>
      </w:r>
      <w:r w:rsidR="00B63371" w:rsidRPr="00405CA0">
        <w:rPr>
          <w:color w:val="000000" w:themeColor="text1"/>
        </w:rPr>
        <w:t xml:space="preserve"> </w:t>
      </w:r>
      <w:r w:rsidR="001128AD" w:rsidRPr="00405CA0">
        <w:rPr>
          <w:color w:val="000000" w:themeColor="text1"/>
          <w:shd w:val="clear" w:color="auto" w:fill="FFFFFF"/>
        </w:rPr>
        <w:t>-Sojourner Truth</w:t>
      </w:r>
      <w:r w:rsidR="001128AD" w:rsidRPr="00405CA0">
        <w:rPr>
          <w:color w:val="000000" w:themeColor="text1"/>
        </w:rPr>
        <w:t xml:space="preserve">, </w:t>
      </w:r>
      <w:r w:rsidR="00B63371" w:rsidRPr="00405CA0">
        <w:rPr>
          <w:color w:val="000000" w:themeColor="text1"/>
        </w:rPr>
        <w:t xml:space="preserve"> </w:t>
      </w:r>
      <w:r w:rsidR="001128AD" w:rsidRPr="00405CA0">
        <w:rPr>
          <w:color w:val="000000" w:themeColor="text1"/>
        </w:rPr>
        <w:t>-Einstein,</w:t>
      </w:r>
      <w:r w:rsidRPr="00405CA0">
        <w:rPr>
          <w:color w:val="000000" w:themeColor="text1"/>
        </w:rPr>
        <w:br/>
        <w:t>-</w:t>
      </w:r>
      <w:r w:rsidR="008C3771" w:rsidRPr="00405CA0">
        <w:rPr>
          <w:color w:val="000000" w:themeColor="text1"/>
        </w:rPr>
        <w:t xml:space="preserve">George Washington, </w:t>
      </w:r>
      <w:r w:rsidRPr="00405CA0">
        <w:rPr>
          <w:color w:val="000000" w:themeColor="text1"/>
        </w:rPr>
        <w:t xml:space="preserve"> -</w:t>
      </w:r>
      <w:r w:rsidR="008C3771" w:rsidRPr="00405CA0">
        <w:rPr>
          <w:color w:val="000000" w:themeColor="text1"/>
        </w:rPr>
        <w:t xml:space="preserve">Susan B. Anthony, </w:t>
      </w:r>
      <w:r w:rsidRPr="00405CA0">
        <w:rPr>
          <w:color w:val="000000" w:themeColor="text1"/>
        </w:rPr>
        <w:t xml:space="preserve"> -</w:t>
      </w:r>
      <w:r w:rsidR="008C3771" w:rsidRPr="00405CA0">
        <w:rPr>
          <w:color w:val="000000" w:themeColor="text1"/>
        </w:rPr>
        <w:t xml:space="preserve">Hitler, </w:t>
      </w:r>
      <w:r w:rsidRPr="00405CA0">
        <w:rPr>
          <w:color w:val="000000" w:themeColor="text1"/>
        </w:rPr>
        <w:t xml:space="preserve"> </w:t>
      </w:r>
      <w:r w:rsidR="001128AD" w:rsidRPr="00405CA0">
        <w:rPr>
          <w:color w:val="000000" w:themeColor="text1"/>
        </w:rPr>
        <w:t xml:space="preserve">-Sweitzer,  </w:t>
      </w:r>
      <w:r w:rsidRPr="00405CA0">
        <w:rPr>
          <w:color w:val="000000" w:themeColor="text1"/>
        </w:rPr>
        <w:br/>
        <w:t>-</w:t>
      </w:r>
      <w:r w:rsidR="008C3771" w:rsidRPr="00405CA0">
        <w:rPr>
          <w:color w:val="000000" w:themeColor="text1"/>
        </w:rPr>
        <w:t xml:space="preserve">George Floyd, </w:t>
      </w:r>
      <w:r w:rsidRPr="00405CA0">
        <w:rPr>
          <w:color w:val="000000" w:themeColor="text1"/>
        </w:rPr>
        <w:t xml:space="preserve"> -</w:t>
      </w:r>
      <w:r w:rsidR="00D44CB5" w:rsidRPr="00405CA0">
        <w:rPr>
          <w:color w:val="000000" w:themeColor="text1"/>
        </w:rPr>
        <w:t xml:space="preserve">Shakespeare, </w:t>
      </w:r>
      <w:r w:rsidR="00B63371" w:rsidRPr="00405CA0">
        <w:rPr>
          <w:color w:val="000000" w:themeColor="text1"/>
        </w:rPr>
        <w:t xml:space="preserve"> </w:t>
      </w:r>
      <w:r w:rsidR="00A84F62" w:rsidRPr="00405CA0">
        <w:rPr>
          <w:color w:val="000000" w:themeColor="text1"/>
        </w:rPr>
        <w:t xml:space="preserve"> </w:t>
      </w:r>
      <w:r w:rsidRPr="00405CA0">
        <w:rPr>
          <w:color w:val="000000" w:themeColor="text1"/>
        </w:rPr>
        <w:t>-</w:t>
      </w:r>
      <w:r w:rsidR="003B73FC" w:rsidRPr="00405CA0">
        <w:rPr>
          <w:color w:val="000000" w:themeColor="text1"/>
        </w:rPr>
        <w:t>Rudolf Steiner</w:t>
      </w:r>
      <w:r w:rsidR="00A12EAF" w:rsidRPr="00405CA0">
        <w:rPr>
          <w:color w:val="000000" w:themeColor="text1"/>
        </w:rPr>
        <w:t>,  -Aldo Leopold</w:t>
      </w:r>
      <w:r w:rsidR="008854A6" w:rsidRPr="00405CA0">
        <w:rPr>
          <w:color w:val="000000" w:themeColor="text1"/>
        </w:rPr>
        <w:t>.</w:t>
      </w:r>
      <w:r w:rsidR="008C3771" w:rsidRPr="00405CA0">
        <w:rPr>
          <w:color w:val="000000" w:themeColor="text1"/>
        </w:rPr>
        <w:t xml:space="preserve"> </w:t>
      </w:r>
    </w:p>
    <w:p w14:paraId="226F8404" w14:textId="1E970AE1" w:rsidR="00C6498D" w:rsidRPr="00405CA0" w:rsidRDefault="00A84F62" w:rsidP="005240A8">
      <w:pPr>
        <w:spacing w:before="100" w:beforeAutospacing="1"/>
        <w:ind w:firstLine="720"/>
        <w:contextualSpacing/>
        <w:jc w:val="both"/>
        <w:rPr>
          <w:color w:val="000000" w:themeColor="text1"/>
        </w:rPr>
      </w:pPr>
      <w:r w:rsidRPr="00405CA0">
        <w:rPr>
          <w:color w:val="000000" w:themeColor="text1"/>
        </w:rPr>
        <w:t>With me t</w:t>
      </w:r>
      <w:r w:rsidR="008854A6" w:rsidRPr="00405CA0">
        <w:rPr>
          <w:color w:val="000000" w:themeColor="text1"/>
        </w:rPr>
        <w:t xml:space="preserve">hey learn </w:t>
      </w:r>
      <w:r w:rsidRPr="00405CA0">
        <w:rPr>
          <w:color w:val="000000" w:themeColor="text1"/>
        </w:rPr>
        <w:t>to update our</w:t>
      </w:r>
      <w:r w:rsidR="008854A6" w:rsidRPr="00405CA0">
        <w:rPr>
          <w:color w:val="000000" w:themeColor="text1"/>
        </w:rPr>
        <w:t xml:space="preserve"> </w:t>
      </w:r>
      <w:r w:rsidR="0054230B" w:rsidRPr="00405CA0">
        <w:rPr>
          <w:color w:val="000000" w:themeColor="text1"/>
        </w:rPr>
        <w:t>m</w:t>
      </w:r>
      <w:r w:rsidR="00FF31C8" w:rsidRPr="00405CA0">
        <w:rPr>
          <w:color w:val="000000" w:themeColor="text1"/>
        </w:rPr>
        <w:t xml:space="preserve">echanical </w:t>
      </w:r>
      <w:r w:rsidR="0054230B" w:rsidRPr="00405CA0">
        <w:rPr>
          <w:color w:val="000000" w:themeColor="text1"/>
        </w:rPr>
        <w:t xml:space="preserve">dead </w:t>
      </w:r>
      <w:r w:rsidR="006C3D32" w:rsidRPr="00405CA0">
        <w:rPr>
          <w:color w:val="000000" w:themeColor="text1"/>
        </w:rPr>
        <w:t>Universe</w:t>
      </w:r>
      <w:r w:rsidR="008C3771" w:rsidRPr="00405CA0">
        <w:rPr>
          <w:color w:val="000000" w:themeColor="text1"/>
        </w:rPr>
        <w:t xml:space="preserve"> </w:t>
      </w:r>
      <w:r w:rsidRPr="00405CA0">
        <w:rPr>
          <w:color w:val="000000" w:themeColor="text1"/>
        </w:rPr>
        <w:t>model</w:t>
      </w:r>
      <w:r w:rsidR="008C3771" w:rsidRPr="00405CA0">
        <w:rPr>
          <w:color w:val="000000" w:themeColor="text1"/>
        </w:rPr>
        <w:t xml:space="preserve"> </w:t>
      </w:r>
      <w:r w:rsidRPr="00405CA0">
        <w:rPr>
          <w:color w:val="000000" w:themeColor="text1"/>
        </w:rPr>
        <w:t>of</w:t>
      </w:r>
      <w:r w:rsidR="008C3771" w:rsidRPr="00405CA0">
        <w:rPr>
          <w:color w:val="000000" w:themeColor="text1"/>
        </w:rPr>
        <w:t xml:space="preserve"> 3,000 years ago to </w:t>
      </w:r>
      <w:r w:rsidR="00582F37" w:rsidRPr="00405CA0">
        <w:rPr>
          <w:color w:val="000000" w:themeColor="text1"/>
        </w:rPr>
        <w:t>1925-</w:t>
      </w:r>
      <w:r w:rsidR="008C3771" w:rsidRPr="00405CA0">
        <w:rPr>
          <w:color w:val="000000" w:themeColor="text1"/>
        </w:rPr>
        <w:t>19</w:t>
      </w:r>
      <w:r w:rsidR="00DB27F3" w:rsidRPr="00405CA0">
        <w:rPr>
          <w:color w:val="000000" w:themeColor="text1"/>
        </w:rPr>
        <w:t>70</w:t>
      </w:r>
      <w:r w:rsidR="00E64B72" w:rsidRPr="00405CA0">
        <w:rPr>
          <w:color w:val="000000" w:themeColor="text1"/>
        </w:rPr>
        <w:t xml:space="preserve"> A.D</w:t>
      </w:r>
      <w:r w:rsidR="006071C2" w:rsidRPr="00405CA0">
        <w:rPr>
          <w:color w:val="000000" w:themeColor="text1"/>
        </w:rPr>
        <w:t>.</w:t>
      </w:r>
      <w:r w:rsidR="00F13CE5" w:rsidRPr="00405CA0">
        <w:rPr>
          <w:color w:val="000000" w:themeColor="text1"/>
        </w:rPr>
        <w:t xml:space="preserve"> space-time life.</w:t>
      </w:r>
      <w:r w:rsidR="008C3771" w:rsidRPr="00405CA0">
        <w:rPr>
          <w:color w:val="000000" w:themeColor="text1"/>
        </w:rPr>
        <w:t xml:space="preserve"> </w:t>
      </w:r>
      <w:r w:rsidR="00691CBE" w:rsidRPr="00405CA0">
        <w:rPr>
          <w:color w:val="000000" w:themeColor="text1"/>
        </w:rPr>
        <w:t>That</w:t>
      </w:r>
      <w:r w:rsidR="006071C2" w:rsidRPr="00405CA0">
        <w:rPr>
          <w:color w:val="000000" w:themeColor="text1"/>
        </w:rPr>
        <w:t xml:space="preserve"> is </w:t>
      </w:r>
      <w:r w:rsidR="00691CBE" w:rsidRPr="00405CA0">
        <w:rPr>
          <w:color w:val="000000" w:themeColor="text1"/>
        </w:rPr>
        <w:t xml:space="preserve">approximately </w:t>
      </w:r>
      <w:r w:rsidR="008C3771" w:rsidRPr="00405CA0">
        <w:rPr>
          <w:color w:val="000000" w:themeColor="text1"/>
        </w:rPr>
        <w:t>when spacetime</w:t>
      </w:r>
      <w:r w:rsidR="00FF31C8" w:rsidRPr="00405CA0">
        <w:rPr>
          <w:color w:val="000000" w:themeColor="text1"/>
        </w:rPr>
        <w:t>’s flow and growth</w:t>
      </w:r>
      <w:r w:rsidR="008C3771" w:rsidRPr="00405CA0">
        <w:rPr>
          <w:color w:val="000000" w:themeColor="text1"/>
        </w:rPr>
        <w:t xml:space="preserve"> became the </w:t>
      </w:r>
      <w:r w:rsidR="00495AFF" w:rsidRPr="00405CA0">
        <w:rPr>
          <w:color w:val="000000" w:themeColor="text1"/>
        </w:rPr>
        <w:t>s</w:t>
      </w:r>
      <w:r w:rsidR="008C3771" w:rsidRPr="00405CA0">
        <w:rPr>
          <w:color w:val="000000" w:themeColor="text1"/>
        </w:rPr>
        <w:t xml:space="preserve">tandard </w:t>
      </w:r>
      <w:r w:rsidR="00495AFF" w:rsidRPr="00405CA0">
        <w:rPr>
          <w:color w:val="000000" w:themeColor="text1"/>
        </w:rPr>
        <w:t>space-time</w:t>
      </w:r>
      <w:r w:rsidR="008C3771" w:rsidRPr="00405CA0">
        <w:rPr>
          <w:color w:val="000000" w:themeColor="text1"/>
        </w:rPr>
        <w:t xml:space="preserve"> Universe</w:t>
      </w:r>
      <w:r w:rsidR="006C3D32" w:rsidRPr="00405CA0">
        <w:rPr>
          <w:color w:val="000000" w:themeColor="text1"/>
        </w:rPr>
        <w:t xml:space="preserve"> model</w:t>
      </w:r>
      <w:r w:rsidR="008C3771" w:rsidRPr="00405CA0">
        <w:rPr>
          <w:color w:val="000000" w:themeColor="text1"/>
        </w:rPr>
        <w:t xml:space="preserve"> </w:t>
      </w:r>
      <w:r w:rsidR="00691CBE" w:rsidRPr="00405CA0">
        <w:rPr>
          <w:color w:val="000000" w:themeColor="text1"/>
        </w:rPr>
        <w:t>in</w:t>
      </w:r>
      <w:r w:rsidR="008C3771" w:rsidRPr="00405CA0">
        <w:rPr>
          <w:color w:val="000000" w:themeColor="text1"/>
        </w:rPr>
        <w:t xml:space="preserve"> today’s </w:t>
      </w:r>
      <w:r w:rsidR="00B7273C" w:rsidRPr="00405CA0">
        <w:rPr>
          <w:color w:val="000000" w:themeColor="text1"/>
        </w:rPr>
        <w:t>high tech</w:t>
      </w:r>
      <w:r w:rsidR="008C3771" w:rsidRPr="00405CA0">
        <w:rPr>
          <w:color w:val="000000" w:themeColor="text1"/>
        </w:rPr>
        <w:t xml:space="preserve"> society. The</w:t>
      </w:r>
      <w:r w:rsidR="008854A6" w:rsidRPr="00405CA0">
        <w:rPr>
          <w:color w:val="000000" w:themeColor="text1"/>
        </w:rPr>
        <w:t xml:space="preserve">se </w:t>
      </w:r>
      <w:r w:rsidR="00FF31C8" w:rsidRPr="00405CA0">
        <w:rPr>
          <w:color w:val="000000" w:themeColor="text1"/>
        </w:rPr>
        <w:t>leader</w:t>
      </w:r>
      <w:r w:rsidR="00427DB7" w:rsidRPr="00405CA0">
        <w:rPr>
          <w:color w:val="000000" w:themeColor="text1"/>
        </w:rPr>
        <w:t>’</w:t>
      </w:r>
      <w:r w:rsidR="008854A6" w:rsidRPr="00405CA0">
        <w:rPr>
          <w:color w:val="000000" w:themeColor="text1"/>
        </w:rPr>
        <w:t>s</w:t>
      </w:r>
      <w:r w:rsidR="008C3771" w:rsidRPr="00405CA0">
        <w:rPr>
          <w:color w:val="000000" w:themeColor="text1"/>
        </w:rPr>
        <w:t xml:space="preserve"> </w:t>
      </w:r>
      <w:r w:rsidR="00427DB7" w:rsidRPr="00405CA0">
        <w:rPr>
          <w:color w:val="000000" w:themeColor="text1"/>
        </w:rPr>
        <w:t>truth</w:t>
      </w:r>
      <w:r w:rsidR="00D02B4F" w:rsidRPr="00405CA0">
        <w:rPr>
          <w:color w:val="000000" w:themeColor="text1"/>
        </w:rPr>
        <w:t>s</w:t>
      </w:r>
      <w:r w:rsidR="00427DB7" w:rsidRPr="00405CA0">
        <w:rPr>
          <w:color w:val="000000" w:themeColor="text1"/>
        </w:rPr>
        <w:t xml:space="preserve"> </w:t>
      </w:r>
      <w:r w:rsidR="00D02B4F" w:rsidRPr="00405CA0">
        <w:rPr>
          <w:color w:val="000000" w:themeColor="text1"/>
        </w:rPr>
        <w:t>are attracted to my assertion</w:t>
      </w:r>
      <w:r w:rsidR="008C3771" w:rsidRPr="00405CA0">
        <w:rPr>
          <w:color w:val="000000" w:themeColor="text1"/>
        </w:rPr>
        <w:t xml:space="preserve"> </w:t>
      </w:r>
      <w:r w:rsidR="008854A6" w:rsidRPr="00405CA0">
        <w:rPr>
          <w:color w:val="000000" w:themeColor="text1"/>
        </w:rPr>
        <w:t xml:space="preserve">that our society denies it is prejudiced against nature </w:t>
      </w:r>
      <w:r w:rsidR="006071C2" w:rsidRPr="00405CA0">
        <w:rPr>
          <w:color w:val="000000" w:themeColor="text1"/>
        </w:rPr>
        <w:t>and the remedy for this tragedy is</w:t>
      </w:r>
      <w:r w:rsidR="008854A6" w:rsidRPr="00405CA0">
        <w:rPr>
          <w:color w:val="000000" w:themeColor="text1"/>
        </w:rPr>
        <w:t xml:space="preserve"> </w:t>
      </w:r>
      <w:r w:rsidR="00AA2C36" w:rsidRPr="00405CA0">
        <w:rPr>
          <w:color w:val="000000" w:themeColor="text1"/>
        </w:rPr>
        <w:t xml:space="preserve">familiarity with </w:t>
      </w:r>
      <w:r w:rsidR="00D44CB5" w:rsidRPr="00405CA0">
        <w:rPr>
          <w:color w:val="000000" w:themeColor="text1"/>
        </w:rPr>
        <w:t xml:space="preserve">the </w:t>
      </w:r>
      <w:proofErr w:type="spellStart"/>
      <w:r w:rsidR="00A95EB4" w:rsidRPr="00405CA0">
        <w:rPr>
          <w:color w:val="000000" w:themeColor="text1"/>
        </w:rPr>
        <w:t>Natureness</w:t>
      </w:r>
      <w:proofErr w:type="spellEnd"/>
      <w:r w:rsidR="00D44CB5" w:rsidRPr="00405CA0">
        <w:rPr>
          <w:color w:val="000000" w:themeColor="text1"/>
        </w:rPr>
        <w:t xml:space="preserve"> </w:t>
      </w:r>
      <w:r w:rsidR="00F47AAE" w:rsidRPr="00405CA0">
        <w:rPr>
          <w:color w:val="000000" w:themeColor="text1"/>
        </w:rPr>
        <w:t>of natural areas</w:t>
      </w:r>
      <w:r w:rsidR="00CC7D1A" w:rsidRPr="00405CA0">
        <w:rPr>
          <w:color w:val="000000" w:themeColor="text1"/>
        </w:rPr>
        <w:t>. There,</w:t>
      </w:r>
      <w:r w:rsidR="00F47AAE" w:rsidRPr="00405CA0">
        <w:rPr>
          <w:color w:val="000000" w:themeColor="text1"/>
        </w:rPr>
        <w:t xml:space="preserve"> </w:t>
      </w:r>
      <w:r w:rsidR="008C3771" w:rsidRPr="00405CA0">
        <w:rPr>
          <w:color w:val="000000" w:themeColor="text1"/>
        </w:rPr>
        <w:t>they and we exist harmoniously</w:t>
      </w:r>
      <w:r w:rsidR="00794F03" w:rsidRPr="00405CA0">
        <w:rPr>
          <w:color w:val="000000" w:themeColor="text1"/>
        </w:rPr>
        <w:t xml:space="preserve"> in the</w:t>
      </w:r>
      <w:r w:rsidR="008C3771" w:rsidRPr="00405CA0">
        <w:rPr>
          <w:color w:val="000000" w:themeColor="text1"/>
        </w:rPr>
        <w:t xml:space="preserve"> </w:t>
      </w:r>
      <w:r w:rsidR="00794F03" w:rsidRPr="00405CA0">
        <w:rPr>
          <w:color w:val="000000" w:themeColor="text1"/>
        </w:rPr>
        <w:t xml:space="preserve">now of Nature’s </w:t>
      </w:r>
      <w:r w:rsidR="009715F4" w:rsidRPr="00405CA0">
        <w:rPr>
          <w:color w:val="000000" w:themeColor="text1"/>
        </w:rPr>
        <w:t xml:space="preserve">verbally expressed </w:t>
      </w:r>
      <w:r w:rsidR="00794F03" w:rsidRPr="00405CA0">
        <w:rPr>
          <w:color w:val="000000" w:themeColor="text1"/>
        </w:rPr>
        <w:t xml:space="preserve">love to begin </w:t>
      </w:r>
      <w:proofErr w:type="spellStart"/>
      <w:r w:rsidR="00794F03" w:rsidRPr="00405CA0">
        <w:rPr>
          <w:color w:val="000000" w:themeColor="text1"/>
        </w:rPr>
        <w:t>life</w:t>
      </w:r>
      <w:r w:rsidR="009715F4" w:rsidRPr="00405CA0">
        <w:rPr>
          <w:b/>
          <w:bCs/>
          <w:color w:val="000000" w:themeColor="text1"/>
        </w:rPr>
        <w:t>ness</w:t>
      </w:r>
      <w:proofErr w:type="spellEnd"/>
      <w:r w:rsidR="00794F03" w:rsidRPr="00405CA0">
        <w:rPr>
          <w:color w:val="000000" w:themeColor="text1"/>
        </w:rPr>
        <w:t>.</w:t>
      </w:r>
      <w:r w:rsidR="008D41A8" w:rsidRPr="00405CA0">
        <w:rPr>
          <w:color w:val="000000" w:themeColor="text1"/>
        </w:rPr>
        <w:t xml:space="preserve"> </w:t>
      </w:r>
    </w:p>
    <w:p w14:paraId="4D555561" w14:textId="698F4A6D"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Your </w:t>
      </w:r>
      <w:proofErr w:type="spellStart"/>
      <w:r w:rsidR="00A95EB4" w:rsidRPr="00405CA0">
        <w:rPr>
          <w:color w:val="000000" w:themeColor="text1"/>
        </w:rPr>
        <w:t>Natureness</w:t>
      </w:r>
      <w:proofErr w:type="spellEnd"/>
      <w:r w:rsidRPr="00405CA0">
        <w:rPr>
          <w:color w:val="000000" w:themeColor="text1"/>
        </w:rPr>
        <w:t xml:space="preserve"> recognizes that when you find something attractive in a natural area, simultaneously it’s that same thing, in/as you, telling you that your story has excessively disconnected you from your in-common existence with that natural area and </w:t>
      </w:r>
      <w:r w:rsidR="00495AFF" w:rsidRPr="00405CA0">
        <w:rPr>
          <w:color w:val="000000" w:themeColor="text1"/>
        </w:rPr>
        <w:t xml:space="preserve">attractive </w:t>
      </w:r>
      <w:r w:rsidRPr="00405CA0">
        <w:rPr>
          <w:color w:val="000000" w:themeColor="text1"/>
        </w:rPr>
        <w:t>thing now. The attraction signals you to reconnect, to 54-sens</w:t>
      </w:r>
      <w:r w:rsidRPr="00405CA0">
        <w:rPr>
          <w:i/>
          <w:iCs/>
          <w:color w:val="000000" w:themeColor="text1"/>
        </w:rPr>
        <w:t>ing</w:t>
      </w:r>
      <w:r w:rsidRPr="00405CA0">
        <w:rPr>
          <w:color w:val="000000" w:themeColor="text1"/>
        </w:rPr>
        <w:t xml:space="preserve"> it and enjoy the peace, happiness and well-being your wordsmith</w:t>
      </w:r>
      <w:r w:rsidRPr="00405CA0">
        <w:rPr>
          <w:i/>
          <w:iCs/>
          <w:color w:val="000000" w:themeColor="text1"/>
        </w:rPr>
        <w:t>ing</w:t>
      </w:r>
      <w:r w:rsidRPr="00405CA0">
        <w:rPr>
          <w:color w:val="000000" w:themeColor="text1"/>
        </w:rPr>
        <w:t xml:space="preserve"> has actualized by unifying our broken world’s </w:t>
      </w:r>
      <w:r w:rsidR="00CF4F4C" w:rsidRPr="00405CA0">
        <w:rPr>
          <w:color w:val="000000" w:themeColor="text1"/>
        </w:rPr>
        <w:t xml:space="preserve">Earth Misery </w:t>
      </w:r>
      <w:r w:rsidR="001F4DED" w:rsidRPr="00405CA0">
        <w:rPr>
          <w:color w:val="000000" w:themeColor="text1"/>
        </w:rPr>
        <w:t>sep</w:t>
      </w:r>
      <w:r w:rsidR="00393878" w:rsidRPr="00405CA0">
        <w:rPr>
          <w:color w:val="000000" w:themeColor="text1"/>
        </w:rPr>
        <w:t>a</w:t>
      </w:r>
      <w:r w:rsidR="001F4DED" w:rsidRPr="00405CA0">
        <w:rPr>
          <w:color w:val="000000" w:themeColor="text1"/>
        </w:rPr>
        <w:t>r</w:t>
      </w:r>
      <w:r w:rsidR="00393878" w:rsidRPr="00405CA0">
        <w:rPr>
          <w:color w:val="000000" w:themeColor="text1"/>
        </w:rPr>
        <w:t>a</w:t>
      </w:r>
      <w:r w:rsidR="001F4DED" w:rsidRPr="00405CA0">
        <w:rPr>
          <w:color w:val="000000" w:themeColor="text1"/>
        </w:rPr>
        <w:t>tion</w:t>
      </w:r>
      <w:r w:rsidR="00495AFF" w:rsidRPr="00405CA0">
        <w:rPr>
          <w:color w:val="000000" w:themeColor="text1"/>
        </w:rPr>
        <w:t>s</w:t>
      </w:r>
      <w:r w:rsidRPr="00405CA0">
        <w:rPr>
          <w:color w:val="000000" w:themeColor="text1"/>
        </w:rPr>
        <w:t xml:space="preserve">. This strong attraction in Nature helps you </w:t>
      </w:r>
      <w:r w:rsidR="00691CBE" w:rsidRPr="00405CA0">
        <w:rPr>
          <w:color w:val="000000" w:themeColor="text1"/>
        </w:rPr>
        <w:t xml:space="preserve">happily </w:t>
      </w:r>
      <w:r w:rsidRPr="00405CA0">
        <w:rPr>
          <w:color w:val="000000" w:themeColor="text1"/>
        </w:rPr>
        <w:t>resolve a conflict you presently endure. Similarly, in World War II the solidarity of mak</w:t>
      </w:r>
      <w:r w:rsidRPr="00405CA0">
        <w:rPr>
          <w:i/>
          <w:iCs/>
          <w:color w:val="000000" w:themeColor="text1"/>
        </w:rPr>
        <w:t>ing</w:t>
      </w:r>
      <w:r w:rsidRPr="00405CA0">
        <w:rPr>
          <w:color w:val="000000" w:themeColor="text1"/>
        </w:rPr>
        <w:t xml:space="preserve"> victory gardens quickly solved food shortages to save our nation’s life</w:t>
      </w:r>
      <w:r w:rsidR="00425C1B" w:rsidRPr="00405CA0">
        <w:rPr>
          <w:color w:val="000000" w:themeColor="text1"/>
        </w:rPr>
        <w:t xml:space="preserve"> as did blacking-out our windows at night.</w:t>
      </w:r>
      <w:r w:rsidRPr="00405CA0">
        <w:rPr>
          <w:color w:val="000000" w:themeColor="text1"/>
        </w:rPr>
        <w:t xml:space="preserve"> </w:t>
      </w:r>
    </w:p>
    <w:p w14:paraId="4A467425" w14:textId="7EB50234" w:rsidR="000E69FF" w:rsidRPr="00405CA0" w:rsidRDefault="00B73595" w:rsidP="007E401E">
      <w:pPr>
        <w:spacing w:before="100" w:beforeAutospacing="1"/>
        <w:ind w:firstLine="720"/>
        <w:contextualSpacing/>
        <w:jc w:val="both"/>
        <w:rPr>
          <w:color w:val="000000" w:themeColor="text1"/>
        </w:rPr>
      </w:pPr>
      <w:r w:rsidRPr="00405CA0">
        <w:rPr>
          <w:color w:val="000000" w:themeColor="text1"/>
        </w:rPr>
        <w:lastRenderedPageBreak/>
        <w:t>Do you recognize that since you began reading this narrative your</w:t>
      </w:r>
      <w:r w:rsidR="0054230B" w:rsidRPr="00405CA0">
        <w:rPr>
          <w:color w:val="000000" w:themeColor="text1"/>
        </w:rPr>
        <w:t xml:space="preserve"> you/</w:t>
      </w:r>
      <w:proofErr w:type="spellStart"/>
      <w:r w:rsidR="0054230B" w:rsidRPr="00405CA0">
        <w:rPr>
          <w:color w:val="000000" w:themeColor="text1"/>
        </w:rPr>
        <w:t>You</w:t>
      </w:r>
      <w:r w:rsidR="0054230B" w:rsidRPr="00405CA0">
        <w:rPr>
          <w:i/>
          <w:iCs/>
          <w:color w:val="000000" w:themeColor="text1"/>
        </w:rPr>
        <w:t>ness</w:t>
      </w:r>
      <w:proofErr w:type="spellEnd"/>
      <w:r w:rsidRPr="00405CA0">
        <w:rPr>
          <w:color w:val="000000" w:themeColor="text1"/>
        </w:rPr>
        <w:t xml:space="preserve"> has beneficially increased your competence in strengthening </w:t>
      </w:r>
      <w:r w:rsidR="00495AFF" w:rsidRPr="00405CA0">
        <w:rPr>
          <w:color w:val="000000" w:themeColor="text1"/>
        </w:rPr>
        <w:t>it</w:t>
      </w:r>
      <w:r w:rsidRPr="00405CA0">
        <w:rPr>
          <w:color w:val="000000" w:themeColor="text1"/>
        </w:rPr>
        <w:t xml:space="preserve"> along with your ability to help others do the same while reducing </w:t>
      </w:r>
      <w:r w:rsidR="00BB64AE" w:rsidRPr="00405CA0">
        <w:rPr>
          <w:color w:val="000000" w:themeColor="text1"/>
        </w:rPr>
        <w:t>Earth Misery Climates</w:t>
      </w:r>
      <w:r w:rsidRPr="00405CA0">
        <w:rPr>
          <w:color w:val="000000" w:themeColor="text1"/>
        </w:rPr>
        <w:t>.</w:t>
      </w:r>
      <w:r w:rsidR="00F3523E" w:rsidRPr="00405CA0">
        <w:rPr>
          <w:color w:val="000000" w:themeColor="text1"/>
        </w:rPr>
        <w:t xml:space="preserve"> </w:t>
      </w:r>
      <w:r w:rsidRPr="00405CA0">
        <w:rPr>
          <w:color w:val="000000" w:themeColor="text1"/>
        </w:rPr>
        <w:t>That progress is self-evident</w:t>
      </w:r>
      <w:r w:rsidR="00F3523E" w:rsidRPr="00405CA0">
        <w:rPr>
          <w:color w:val="000000" w:themeColor="text1"/>
        </w:rPr>
        <w:t xml:space="preserve"> and you can add that skill to your livelihood</w:t>
      </w:r>
      <w:r w:rsidRPr="00405CA0">
        <w:rPr>
          <w:color w:val="000000" w:themeColor="text1"/>
        </w:rPr>
        <w:t xml:space="preserve">. </w:t>
      </w:r>
      <w:r w:rsidR="00DA03FD" w:rsidRPr="00405CA0">
        <w:rPr>
          <w:color w:val="000000" w:themeColor="text1"/>
        </w:rPr>
        <w:t>It</w:t>
      </w:r>
      <w:r w:rsidRPr="00405CA0">
        <w:rPr>
          <w:color w:val="000000" w:themeColor="text1"/>
        </w:rPr>
        <w:t xml:space="preserve"> is the best proof that you can increase personal, social and environmental well-being now and in the future.  If your capability has not strengthened, it suggests that you may not yet fully know your </w:t>
      </w:r>
      <w:proofErr w:type="spellStart"/>
      <w:r w:rsidR="00A95EB4" w:rsidRPr="00405CA0">
        <w:rPr>
          <w:color w:val="000000" w:themeColor="text1"/>
        </w:rPr>
        <w:t>Natureness</w:t>
      </w:r>
      <w:proofErr w:type="spellEnd"/>
      <w:r w:rsidRPr="00405CA0">
        <w:rPr>
          <w:color w:val="000000" w:themeColor="text1"/>
        </w:rPr>
        <w:t xml:space="preserve"> and </w:t>
      </w:r>
      <w:r w:rsidR="008057C6" w:rsidRPr="00405CA0">
        <w:rPr>
          <w:color w:val="000000" w:themeColor="text1"/>
        </w:rPr>
        <w:t xml:space="preserve">that </w:t>
      </w:r>
      <w:r w:rsidRPr="00405CA0">
        <w:rPr>
          <w:color w:val="000000" w:themeColor="text1"/>
        </w:rPr>
        <w:t>it</w:t>
      </w:r>
      <w:r w:rsidR="00D02B4F" w:rsidRPr="00405CA0">
        <w:rPr>
          <w:color w:val="000000" w:themeColor="text1"/>
        </w:rPr>
        <w:t>’</w:t>
      </w:r>
      <w:r w:rsidRPr="00405CA0">
        <w:rPr>
          <w:color w:val="000000" w:themeColor="text1"/>
        </w:rPr>
        <w:t>s readily available (Cohen, 2021).</w:t>
      </w:r>
      <w:r w:rsidR="008E587A" w:rsidRPr="00405CA0">
        <w:rPr>
          <w:i/>
          <w:iCs/>
          <w:color w:val="000000" w:themeColor="text1"/>
        </w:rPr>
        <w:t xml:space="preserve"> Validate</w:t>
      </w:r>
    </w:p>
    <w:p w14:paraId="32C3743A" w14:textId="33D5BB23" w:rsidR="00B73595" w:rsidRPr="00405CA0" w:rsidRDefault="00B73595" w:rsidP="005240A8">
      <w:pPr>
        <w:spacing w:before="100" w:beforeAutospacing="1"/>
        <w:ind w:firstLine="720"/>
        <w:contextualSpacing/>
        <w:jc w:val="both"/>
        <w:rPr>
          <w:color w:val="000000" w:themeColor="text1"/>
          <w:sz w:val="28"/>
          <w:szCs w:val="28"/>
          <w:vertAlign w:val="superscript"/>
        </w:rPr>
      </w:pPr>
      <w:r w:rsidRPr="00405CA0">
        <w:rPr>
          <w:b/>
          <w:bCs/>
          <w:i/>
          <w:iCs/>
          <w:color w:val="000000" w:themeColor="text1"/>
          <w:sz w:val="28"/>
          <w:szCs w:val="28"/>
          <w:vertAlign w:val="superscript"/>
        </w:rPr>
        <w:t>Note:</w:t>
      </w:r>
      <w:r w:rsidRPr="00405CA0">
        <w:rPr>
          <w:i/>
          <w:iCs/>
          <w:color w:val="000000" w:themeColor="text1"/>
          <w:sz w:val="28"/>
          <w:szCs w:val="28"/>
          <w:vertAlign w:val="superscript"/>
        </w:rPr>
        <w:t xml:space="preserve"> There are 150 additional partnering</w:t>
      </w:r>
      <w:r w:rsidR="00CE1B68" w:rsidRPr="00405CA0">
        <w:rPr>
          <w:i/>
          <w:iCs/>
          <w:color w:val="000000" w:themeColor="text1"/>
          <w:sz w:val="28"/>
          <w:szCs w:val="28"/>
          <w:vertAlign w:val="superscript"/>
        </w:rPr>
        <w:t>-</w:t>
      </w:r>
      <w:r w:rsidR="00CA3E73" w:rsidRPr="00405CA0">
        <w:rPr>
          <w:i/>
          <w:iCs/>
          <w:color w:val="000000" w:themeColor="text1"/>
          <w:sz w:val="28"/>
          <w:szCs w:val="28"/>
          <w:vertAlign w:val="superscript"/>
        </w:rPr>
        <w:t>happiness</w:t>
      </w:r>
      <w:r w:rsidRPr="00405CA0">
        <w:rPr>
          <w:i/>
          <w:iCs/>
          <w:color w:val="000000" w:themeColor="text1"/>
          <w:sz w:val="28"/>
          <w:szCs w:val="28"/>
          <w:vertAlign w:val="superscript"/>
        </w:rPr>
        <w:t xml:space="preserve"> activities available that, like </w:t>
      </w:r>
      <w:proofErr w:type="spellStart"/>
      <w:r w:rsidRPr="00405CA0">
        <w:rPr>
          <w:i/>
          <w:iCs/>
          <w:color w:val="000000" w:themeColor="text1"/>
          <w:sz w:val="28"/>
          <w:szCs w:val="28"/>
          <w:vertAlign w:val="superscript"/>
        </w:rPr>
        <w:t>inging</w:t>
      </w:r>
      <w:proofErr w:type="spellEnd"/>
      <w:r w:rsidRPr="00405CA0">
        <w:rPr>
          <w:i/>
          <w:iCs/>
          <w:color w:val="000000" w:themeColor="text1"/>
          <w:sz w:val="28"/>
          <w:szCs w:val="28"/>
          <w:vertAlign w:val="superscript"/>
        </w:rPr>
        <w:t>, help you help Nature</w:t>
      </w:r>
      <w:r w:rsidR="001A6774" w:rsidRPr="00405CA0">
        <w:rPr>
          <w:i/>
          <w:iCs/>
          <w:color w:val="000000" w:themeColor="text1"/>
          <w:sz w:val="28"/>
          <w:szCs w:val="28"/>
          <w:vertAlign w:val="superscript"/>
        </w:rPr>
        <w:t xml:space="preserve">’s </w:t>
      </w:r>
      <w:r w:rsidR="00D44CB5" w:rsidRPr="00405CA0">
        <w:rPr>
          <w:i/>
          <w:iCs/>
          <w:color w:val="000000" w:themeColor="text1"/>
          <w:sz w:val="28"/>
          <w:szCs w:val="28"/>
          <w:vertAlign w:val="superscript"/>
        </w:rPr>
        <w:t>life</w:t>
      </w:r>
      <w:r w:rsidRPr="00405CA0">
        <w:rPr>
          <w:i/>
          <w:iCs/>
          <w:color w:val="000000" w:themeColor="text1"/>
          <w:sz w:val="28"/>
          <w:szCs w:val="28"/>
          <w:vertAlign w:val="superscript"/>
        </w:rPr>
        <w:t xml:space="preserve"> </w:t>
      </w:r>
      <w:r w:rsidR="00BA5FF9" w:rsidRPr="00405CA0">
        <w:rPr>
          <w:i/>
          <w:iCs/>
          <w:color w:val="000000" w:themeColor="text1"/>
          <w:sz w:val="28"/>
          <w:szCs w:val="28"/>
          <w:vertAlign w:val="superscript"/>
        </w:rPr>
        <w:t xml:space="preserve">begin to </w:t>
      </w:r>
      <w:r w:rsidR="00A95EB4" w:rsidRPr="00405CA0">
        <w:rPr>
          <w:i/>
          <w:iCs/>
          <w:color w:val="000000" w:themeColor="text1"/>
          <w:sz w:val="28"/>
          <w:szCs w:val="28"/>
          <w:vertAlign w:val="superscript"/>
        </w:rPr>
        <w:t>remedy</w:t>
      </w:r>
      <w:r w:rsidRPr="00405CA0">
        <w:rPr>
          <w:i/>
          <w:iCs/>
          <w:color w:val="000000" w:themeColor="text1"/>
          <w:sz w:val="28"/>
          <w:szCs w:val="28"/>
          <w:vertAlign w:val="superscript"/>
        </w:rPr>
        <w:t xml:space="preserve"> our conflicts and </w:t>
      </w:r>
      <w:proofErr w:type="spellStart"/>
      <w:r w:rsidR="00A95EB4" w:rsidRPr="00405CA0">
        <w:rPr>
          <w:i/>
          <w:iCs/>
          <w:color w:val="000000" w:themeColor="text1"/>
          <w:sz w:val="28"/>
          <w:szCs w:val="28"/>
          <w:vertAlign w:val="superscript"/>
        </w:rPr>
        <w:t>diorder</w:t>
      </w:r>
      <w:r w:rsidRPr="00405CA0">
        <w:rPr>
          <w:i/>
          <w:iCs/>
          <w:color w:val="000000" w:themeColor="text1"/>
          <w:sz w:val="28"/>
          <w:szCs w:val="28"/>
          <w:vertAlign w:val="superscript"/>
        </w:rPr>
        <w:t>s</w:t>
      </w:r>
      <w:proofErr w:type="spellEnd"/>
      <w:r w:rsidRPr="00405CA0">
        <w:rPr>
          <w:color w:val="000000" w:themeColor="text1"/>
          <w:sz w:val="28"/>
          <w:szCs w:val="28"/>
          <w:vertAlign w:val="superscript"/>
        </w:rPr>
        <w:t xml:space="preserve"> (Cohen, </w:t>
      </w:r>
      <w:r w:rsidR="008B3DAA" w:rsidRPr="00405CA0">
        <w:rPr>
          <w:color w:val="000000" w:themeColor="text1"/>
          <w:sz w:val="28"/>
          <w:szCs w:val="28"/>
          <w:vertAlign w:val="superscript"/>
        </w:rPr>
        <w:t xml:space="preserve">1993, </w:t>
      </w:r>
      <w:r w:rsidRPr="00405CA0">
        <w:rPr>
          <w:color w:val="000000" w:themeColor="text1"/>
          <w:sz w:val="28"/>
          <w:szCs w:val="28"/>
          <w:vertAlign w:val="superscript"/>
        </w:rPr>
        <w:t>1994).</w:t>
      </w:r>
    </w:p>
    <w:p w14:paraId="2978EC48" w14:textId="1F0D5356" w:rsidR="008F74BA" w:rsidRPr="00405CA0" w:rsidRDefault="008F74BA" w:rsidP="005240A8">
      <w:pPr>
        <w:spacing w:before="100" w:beforeAutospacing="1"/>
        <w:ind w:firstLine="720"/>
        <w:contextualSpacing/>
        <w:jc w:val="both"/>
        <w:rPr>
          <w:color w:val="000000" w:themeColor="text1"/>
          <w:vertAlign w:val="superscript"/>
        </w:rPr>
      </w:pPr>
    </w:p>
    <w:p w14:paraId="5D42C12A" w14:textId="37B4C882" w:rsidR="008F74BA" w:rsidRPr="00405CA0" w:rsidRDefault="008F74BA" w:rsidP="005240A8">
      <w:pPr>
        <w:spacing w:before="100" w:beforeAutospacing="1"/>
        <w:ind w:firstLine="720"/>
        <w:contextualSpacing/>
        <w:jc w:val="both"/>
        <w:rPr>
          <w:color w:val="000000" w:themeColor="text1"/>
          <w:vertAlign w:val="superscript"/>
        </w:rPr>
      </w:pPr>
    </w:p>
    <w:p w14:paraId="2D7CF9B2" w14:textId="77777777" w:rsidR="00971EB9" w:rsidRPr="00405CA0" w:rsidRDefault="00971EB9" w:rsidP="005240A8">
      <w:pPr>
        <w:spacing w:before="100" w:beforeAutospacing="1"/>
        <w:ind w:firstLine="720"/>
        <w:contextualSpacing/>
        <w:jc w:val="both"/>
        <w:rPr>
          <w:color w:val="000000" w:themeColor="text1"/>
          <w:vertAlign w:val="superscript"/>
        </w:rPr>
      </w:pPr>
    </w:p>
    <w:p w14:paraId="58E3AEF4" w14:textId="77777777" w:rsidR="00B73595" w:rsidRPr="00405CA0" w:rsidRDefault="00B73595" w:rsidP="007E401E">
      <w:pPr>
        <w:spacing w:before="100" w:beforeAutospacing="1"/>
        <w:contextualSpacing/>
        <w:jc w:val="both"/>
        <w:rPr>
          <w:color w:val="000000" w:themeColor="text1"/>
          <w:vertAlign w:val="superscript"/>
        </w:rPr>
      </w:pPr>
    </w:p>
    <w:p w14:paraId="31BBA7F9" w14:textId="380EA312" w:rsidR="00B73595" w:rsidRPr="00405CA0" w:rsidRDefault="00AC4DC1"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"/Users\\mike\\Documents\\MJCBOOSPDF\\media\\image57.png" \* MERGEFORMATINET </w:instrText>
      </w:r>
      <w:r w:rsidRPr="00405CA0">
        <w:rPr>
          <w:color w:val="000000" w:themeColor="text1"/>
        </w:rPr>
        <w:fldChar w:fldCharType="separate"/>
      </w:r>
      <w:r w:rsidRPr="00405CA0">
        <w:rPr>
          <w:noProof/>
          <w:color w:val="000000" w:themeColor="text1"/>
        </w:rPr>
        <w:drawing>
          <wp:inline distT="0" distB="0" distL="0" distR="0" wp14:anchorId="2A75AC1B" wp14:editId="62B4D814">
            <wp:extent cx="512039" cy="715778"/>
            <wp:effectExtent l="0" t="0" r="0" b="0"/>
            <wp:docPr id="176" name="Picture 176"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Picture 176" descr="Logo&#10;&#10;Description automatically generated"/>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865" cy="793817"/>
                    </a:xfrm>
                    <a:prstGeom prst="rect">
                      <a:avLst/>
                    </a:prstGeom>
                    <a:noFill/>
                    <a:ln>
                      <a:noFill/>
                    </a:ln>
                  </pic:spPr>
                </pic:pic>
              </a:graphicData>
            </a:graphic>
          </wp:inline>
        </w:drawing>
      </w:r>
      <w:r w:rsidRPr="00405CA0">
        <w:rPr>
          <w:color w:val="000000" w:themeColor="text1"/>
        </w:rPr>
        <w:fldChar w:fldCharType="end"/>
      </w:r>
      <w:r w:rsidR="00EA4ACD" w:rsidRPr="00405CA0">
        <w:rPr>
          <w:color w:val="000000" w:themeColor="text1"/>
        </w:rPr>
        <w:t xml:space="preserve"> </w:t>
      </w:r>
      <w:r w:rsidR="004A461A" w:rsidRPr="00405CA0">
        <w:rPr>
          <w:b/>
          <w:bCs/>
          <w:color w:val="000000" w:themeColor="text1"/>
        </w:rPr>
        <w:t xml:space="preserve">Actualizing Your </w:t>
      </w:r>
      <w:proofErr w:type="spellStart"/>
      <w:r w:rsidR="00A95EB4" w:rsidRPr="00405CA0">
        <w:rPr>
          <w:b/>
          <w:bCs/>
          <w:color w:val="000000" w:themeColor="text1"/>
        </w:rPr>
        <w:t>Natureness</w:t>
      </w:r>
      <w:proofErr w:type="spellEnd"/>
    </w:p>
    <w:p w14:paraId="0727D36D" w14:textId="77777777"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   </w:t>
      </w:r>
    </w:p>
    <w:p w14:paraId="030DB18E" w14:textId="1196A7C6" w:rsidR="00301F81"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31. </w:t>
      </w:r>
      <w:r w:rsidR="00301F81" w:rsidRPr="00405CA0">
        <w:rPr>
          <w:color w:val="000000" w:themeColor="text1"/>
        </w:rPr>
        <w:t xml:space="preserve">As if a miracle our </w:t>
      </w:r>
      <w:proofErr w:type="spellStart"/>
      <w:r w:rsidRPr="00405CA0">
        <w:rPr>
          <w:color w:val="000000" w:themeColor="text1"/>
        </w:rPr>
        <w:t>Natureness</w:t>
      </w:r>
      <w:proofErr w:type="spellEnd"/>
      <w:r w:rsidR="00301F81" w:rsidRPr="00405CA0">
        <w:rPr>
          <w:color w:val="000000" w:themeColor="text1"/>
        </w:rPr>
        <w:t xml:space="preserve"> lets us know what’s true by making </w:t>
      </w:r>
      <w:r w:rsidR="00240E7C">
        <w:rPr>
          <w:color w:val="000000" w:themeColor="text1"/>
        </w:rPr>
        <w:t>Pristine</w:t>
      </w:r>
      <w:r w:rsidR="00301F81" w:rsidRPr="00405CA0">
        <w:rPr>
          <w:color w:val="000000" w:themeColor="text1"/>
        </w:rPr>
        <w:t xml:space="preserve"> Truth work everywhere with anything anytime. We create this “absolute organic truth” by blending of all the exhibits to create, in metaphor, a pair of spacetime, 54-sense </w:t>
      </w:r>
      <w:proofErr w:type="spellStart"/>
      <w:r w:rsidRPr="00405CA0">
        <w:rPr>
          <w:color w:val="000000" w:themeColor="text1"/>
        </w:rPr>
        <w:t>Natureness</w:t>
      </w:r>
      <w:proofErr w:type="spellEnd"/>
      <w:r w:rsidR="00301F81" w:rsidRPr="00405CA0">
        <w:rPr>
          <w:color w:val="000000" w:themeColor="text1"/>
        </w:rPr>
        <w:t xml:space="preserve"> glasses. When we put on these corrective lenses, they make anything we see or know anywhere the same </w:t>
      </w:r>
      <w:proofErr w:type="spellStart"/>
      <w:r w:rsidRPr="00405CA0">
        <w:rPr>
          <w:color w:val="000000" w:themeColor="text1"/>
        </w:rPr>
        <w:t>Natureness</w:t>
      </w:r>
      <w:proofErr w:type="spellEnd"/>
      <w:r w:rsidR="00301F81" w:rsidRPr="00405CA0">
        <w:rPr>
          <w:color w:val="000000" w:themeColor="text1"/>
        </w:rPr>
        <w:t xml:space="preserve"> </w:t>
      </w:r>
      <w:r w:rsidR="001F4DED" w:rsidRPr="00405CA0">
        <w:rPr>
          <w:color w:val="000000" w:themeColor="text1"/>
        </w:rPr>
        <w:t xml:space="preserve"> </w:t>
      </w:r>
      <w:r w:rsidR="00301F81" w:rsidRPr="00405CA0">
        <w:rPr>
          <w:color w:val="000000" w:themeColor="text1"/>
        </w:rPr>
        <w:t xml:space="preserve">of  “You are reading these words here and now.”  </w:t>
      </w:r>
    </w:p>
    <w:p w14:paraId="01777A14" w14:textId="669EF8E6" w:rsidR="00301F81" w:rsidRPr="00405CA0" w:rsidRDefault="00301F81" w:rsidP="005240A8">
      <w:pPr>
        <w:spacing w:before="100" w:beforeAutospacing="1"/>
        <w:ind w:firstLine="720"/>
        <w:contextualSpacing/>
        <w:jc w:val="both"/>
        <w:rPr>
          <w:color w:val="000000" w:themeColor="text1"/>
        </w:rPr>
      </w:pPr>
      <w:r w:rsidRPr="00405CA0">
        <w:rPr>
          <w:color w:val="000000" w:themeColor="text1"/>
        </w:rPr>
        <w:t xml:space="preserve">Our </w:t>
      </w:r>
      <w:proofErr w:type="spellStart"/>
      <w:r w:rsidR="00A95EB4" w:rsidRPr="00405CA0">
        <w:rPr>
          <w:color w:val="000000" w:themeColor="text1"/>
        </w:rPr>
        <w:t>Natureness</w:t>
      </w:r>
      <w:proofErr w:type="spellEnd"/>
      <w:r w:rsidRPr="00405CA0">
        <w:rPr>
          <w:color w:val="000000" w:themeColor="text1"/>
        </w:rPr>
        <w:t xml:space="preserve"> glasses update our </w:t>
      </w:r>
      <w:r w:rsidR="00240E7C">
        <w:rPr>
          <w:color w:val="000000" w:themeColor="text1"/>
        </w:rPr>
        <w:t>Pristine</w:t>
      </w:r>
      <w:r w:rsidRPr="00405CA0">
        <w:rPr>
          <w:color w:val="000000" w:themeColor="text1"/>
        </w:rPr>
        <w:t xml:space="preserve"> Truth while off this page and involved in anything else as long as we know what our </w:t>
      </w:r>
      <w:proofErr w:type="spellStart"/>
      <w:r w:rsidR="00A95EB4" w:rsidRPr="00405CA0">
        <w:rPr>
          <w:color w:val="000000" w:themeColor="text1"/>
        </w:rPr>
        <w:t>Natureness</w:t>
      </w:r>
      <w:proofErr w:type="spellEnd"/>
      <w:r w:rsidR="00FB24F1" w:rsidRPr="00405CA0">
        <w:rPr>
          <w:color w:val="000000" w:themeColor="text1"/>
        </w:rPr>
        <w:t xml:space="preserve"> truth</w:t>
      </w:r>
      <w:r w:rsidRPr="00405CA0">
        <w:rPr>
          <w:color w:val="000000" w:themeColor="text1"/>
        </w:rPr>
        <w:t xml:space="preserve"> is.  Most of us don’t but we can learn it in seven minutes by phone and then teach it to others. (Cohen, 2021).  </w:t>
      </w:r>
    </w:p>
    <w:p w14:paraId="38899E5F" w14:textId="7854ADF5" w:rsidR="00301F81" w:rsidRPr="00405CA0" w:rsidRDefault="00301F81" w:rsidP="005240A8">
      <w:pPr>
        <w:spacing w:before="100" w:beforeAutospacing="1"/>
        <w:ind w:firstLine="720"/>
        <w:contextualSpacing/>
        <w:jc w:val="both"/>
        <w:rPr>
          <w:color w:val="000000" w:themeColor="text1"/>
        </w:rPr>
      </w:pPr>
      <w:r w:rsidRPr="00405CA0">
        <w:rPr>
          <w:color w:val="000000" w:themeColor="text1"/>
        </w:rPr>
        <w:t xml:space="preserve">The glasses have two different lenses, one with our </w:t>
      </w:r>
      <w:proofErr w:type="spellStart"/>
      <w:r w:rsidR="00A95EB4" w:rsidRPr="00405CA0">
        <w:rPr>
          <w:color w:val="000000" w:themeColor="text1"/>
        </w:rPr>
        <w:t>Natureness</w:t>
      </w:r>
      <w:proofErr w:type="spellEnd"/>
      <w:r w:rsidRPr="00405CA0">
        <w:rPr>
          <w:color w:val="000000" w:themeColor="text1"/>
        </w:rPr>
        <w:t xml:space="preserve"> and the other </w:t>
      </w:r>
      <w:r w:rsidR="00166957" w:rsidRPr="00405CA0">
        <w:rPr>
          <w:color w:val="000000" w:themeColor="text1"/>
        </w:rPr>
        <w:t xml:space="preserve">our </w:t>
      </w:r>
      <w:r w:rsidR="00A95EB4" w:rsidRPr="00405CA0">
        <w:rPr>
          <w:color w:val="000000" w:themeColor="text1"/>
        </w:rPr>
        <w:t xml:space="preserve">Earth Misery </w:t>
      </w:r>
      <w:r w:rsidR="00166957" w:rsidRPr="00405CA0">
        <w:rPr>
          <w:color w:val="000000" w:themeColor="text1"/>
        </w:rPr>
        <w:t>Climate perceptions</w:t>
      </w:r>
      <w:r w:rsidRPr="00405CA0">
        <w:rPr>
          <w:color w:val="000000" w:themeColor="text1"/>
        </w:rPr>
        <w:t xml:space="preserve">. That is how in reality and imagination our glasses </w:t>
      </w:r>
      <w:r w:rsidR="00593A8F" w:rsidRPr="00405CA0">
        <w:rPr>
          <w:color w:val="000000" w:themeColor="text1"/>
        </w:rPr>
        <w:t>activate</w:t>
      </w:r>
      <w:r w:rsidRPr="00405CA0">
        <w:rPr>
          <w:color w:val="000000" w:themeColor="text1"/>
        </w:rPr>
        <w:t xml:space="preserve"> our sense of reason so we can act more sensibly</w:t>
      </w:r>
      <w:r w:rsidR="0054230B" w:rsidRPr="00405CA0">
        <w:rPr>
          <w:color w:val="000000" w:themeColor="text1"/>
        </w:rPr>
        <w:t>,</w:t>
      </w:r>
      <w:r w:rsidRPr="00405CA0">
        <w:rPr>
          <w:color w:val="000000" w:themeColor="text1"/>
        </w:rPr>
        <w:t xml:space="preserve"> </w:t>
      </w:r>
      <w:r w:rsidR="00026485" w:rsidRPr="00405CA0">
        <w:rPr>
          <w:color w:val="000000" w:themeColor="text1"/>
        </w:rPr>
        <w:t xml:space="preserve">especially because </w:t>
      </w:r>
      <w:proofErr w:type="spellStart"/>
      <w:r w:rsidR="00A95EB4" w:rsidRPr="00405CA0">
        <w:rPr>
          <w:color w:val="000000" w:themeColor="text1"/>
        </w:rPr>
        <w:t>Natureness</w:t>
      </w:r>
      <w:proofErr w:type="spellEnd"/>
      <w:r w:rsidR="00026485" w:rsidRPr="00405CA0">
        <w:rPr>
          <w:color w:val="000000" w:themeColor="text1"/>
        </w:rPr>
        <w:t xml:space="preserve"> glasses inherently know that Nature bats last </w:t>
      </w:r>
      <w:r w:rsidRPr="00405CA0">
        <w:rPr>
          <w:color w:val="000000" w:themeColor="text1"/>
        </w:rPr>
        <w:t>(Cohen, 2011)</w:t>
      </w:r>
      <w:r w:rsidR="00026485" w:rsidRPr="00405CA0">
        <w:rPr>
          <w:color w:val="000000" w:themeColor="text1"/>
        </w:rPr>
        <w:t>.</w:t>
      </w:r>
    </w:p>
    <w:p w14:paraId="5C51A5E2" w14:textId="6139EB66" w:rsidR="00E705B1" w:rsidRPr="00405CA0" w:rsidRDefault="00E705B1" w:rsidP="005240A8">
      <w:pPr>
        <w:spacing w:before="100" w:beforeAutospacing="1"/>
        <w:ind w:firstLine="720"/>
        <w:contextualSpacing/>
        <w:jc w:val="both"/>
        <w:rPr>
          <w:color w:val="000000" w:themeColor="text1"/>
        </w:rPr>
      </w:pPr>
    </w:p>
    <w:p w14:paraId="7CE483EC" w14:textId="39ADDC7A" w:rsidR="00A52FF5" w:rsidRPr="00405CA0" w:rsidRDefault="00A52FF5" w:rsidP="005240A8">
      <w:pPr>
        <w:spacing w:before="100" w:beforeAutospacing="1"/>
        <w:ind w:firstLine="720"/>
        <w:contextualSpacing/>
        <w:jc w:val="both"/>
        <w:rPr>
          <w:color w:val="000000" w:themeColor="text1"/>
        </w:rPr>
      </w:pPr>
    </w:p>
    <w:p w14:paraId="5616DAD4" w14:textId="7A99C995" w:rsidR="00301F81" w:rsidRPr="00405CA0" w:rsidRDefault="00BD7E22" w:rsidP="005240A8">
      <w:pPr>
        <w:spacing w:before="100" w:beforeAutospacing="1"/>
        <w:ind w:left="720" w:firstLine="720"/>
        <w:contextualSpacing/>
        <w:jc w:val="both"/>
        <w:rPr>
          <w:color w:val="000000" w:themeColor="text1"/>
        </w:rPr>
      </w:pPr>
      <w:r w:rsidRPr="00405CA0">
        <w:rPr>
          <w:color w:val="000000" w:themeColor="text1"/>
        </w:rPr>
        <w:t>OPTIONAL</w:t>
      </w:r>
      <w:r w:rsidR="00C46275" w:rsidRPr="00405CA0">
        <w:rPr>
          <w:color w:val="000000" w:themeColor="text1"/>
        </w:rPr>
        <w:t>:</w:t>
      </w:r>
      <w:r w:rsidR="00301F81" w:rsidRPr="00405CA0">
        <w:rPr>
          <w:color w:val="000000" w:themeColor="text1"/>
        </w:rPr>
        <w:t xml:space="preserve"> </w:t>
      </w:r>
      <w:r w:rsidRPr="00405CA0">
        <w:rPr>
          <w:color w:val="000000" w:themeColor="text1"/>
        </w:rPr>
        <w:t xml:space="preserve">A </w:t>
      </w:r>
      <w:r w:rsidR="00301F81" w:rsidRPr="00405CA0">
        <w:rPr>
          <w:color w:val="000000" w:themeColor="text1"/>
        </w:rPr>
        <w:t xml:space="preserve">means to strengthen our glasses is the acronym “NNIAAL-54.” It </w:t>
      </w:r>
      <w:r w:rsidR="000F5459" w:rsidRPr="00405CA0">
        <w:rPr>
          <w:color w:val="000000" w:themeColor="text1"/>
        </w:rPr>
        <w:t xml:space="preserve">quickly </w:t>
      </w:r>
      <w:r w:rsidR="00301F81" w:rsidRPr="00405CA0">
        <w:rPr>
          <w:color w:val="000000" w:themeColor="text1"/>
        </w:rPr>
        <w:t xml:space="preserve">brings to </w:t>
      </w:r>
      <w:r w:rsidRPr="00405CA0">
        <w:rPr>
          <w:color w:val="000000" w:themeColor="text1"/>
        </w:rPr>
        <w:t xml:space="preserve">spacetime </w:t>
      </w:r>
      <w:r w:rsidR="00301F81" w:rsidRPr="00405CA0">
        <w:rPr>
          <w:color w:val="000000" w:themeColor="text1"/>
        </w:rPr>
        <w:t xml:space="preserve">awareness our </w:t>
      </w:r>
      <w:r w:rsidR="00240E7C">
        <w:rPr>
          <w:color w:val="000000" w:themeColor="text1"/>
        </w:rPr>
        <w:t>Pristine</w:t>
      </w:r>
      <w:r w:rsidR="00301F81" w:rsidRPr="00405CA0">
        <w:rPr>
          <w:color w:val="000000" w:themeColor="text1"/>
        </w:rPr>
        <w:t xml:space="preserve"> Truth’s</w:t>
      </w:r>
      <w:r w:rsidR="000F5459" w:rsidRPr="00405CA0">
        <w:rPr>
          <w:color w:val="000000" w:themeColor="text1"/>
        </w:rPr>
        <w:t xml:space="preserve"> </w:t>
      </w:r>
      <w:r w:rsidR="00301F81" w:rsidRPr="00405CA0">
        <w:rPr>
          <w:b/>
          <w:bCs/>
          <w:color w:val="000000" w:themeColor="text1"/>
        </w:rPr>
        <w:t>54</w:t>
      </w:r>
      <w:r w:rsidR="00301F81" w:rsidRPr="00405CA0">
        <w:rPr>
          <w:color w:val="000000" w:themeColor="text1"/>
        </w:rPr>
        <w:t xml:space="preserve">-sense, </w:t>
      </w:r>
      <w:r w:rsidR="00301F81" w:rsidRPr="00405CA0">
        <w:rPr>
          <w:b/>
          <w:bCs/>
          <w:color w:val="000000" w:themeColor="text1"/>
        </w:rPr>
        <w:t>N</w:t>
      </w:r>
      <w:r w:rsidR="00301F81" w:rsidRPr="00405CA0">
        <w:rPr>
          <w:color w:val="000000" w:themeColor="text1"/>
        </w:rPr>
        <w:t xml:space="preserve">ow, </w:t>
      </w:r>
      <w:r w:rsidR="00301F81" w:rsidRPr="00405CA0">
        <w:rPr>
          <w:b/>
          <w:bCs/>
          <w:color w:val="000000" w:themeColor="text1"/>
        </w:rPr>
        <w:t>N</w:t>
      </w:r>
      <w:r w:rsidR="00301F81" w:rsidRPr="00405CA0">
        <w:rPr>
          <w:color w:val="000000" w:themeColor="text1"/>
        </w:rPr>
        <w:t xml:space="preserve">ameless, </w:t>
      </w:r>
      <w:r w:rsidR="00301F81" w:rsidRPr="00405CA0">
        <w:rPr>
          <w:b/>
          <w:bCs/>
          <w:color w:val="000000" w:themeColor="text1"/>
        </w:rPr>
        <w:t>I</w:t>
      </w:r>
      <w:r w:rsidR="00301F81" w:rsidRPr="00405CA0">
        <w:rPr>
          <w:color w:val="000000" w:themeColor="text1"/>
        </w:rPr>
        <w:t xml:space="preserve">ntelligent, </w:t>
      </w:r>
      <w:r w:rsidR="00301F81" w:rsidRPr="00405CA0">
        <w:rPr>
          <w:b/>
          <w:bCs/>
          <w:color w:val="000000" w:themeColor="text1"/>
        </w:rPr>
        <w:t>A</w:t>
      </w:r>
      <w:r w:rsidR="00301F81" w:rsidRPr="00405CA0">
        <w:rPr>
          <w:color w:val="000000" w:themeColor="text1"/>
        </w:rPr>
        <w:t xml:space="preserve">live, </w:t>
      </w:r>
      <w:r w:rsidR="00301F81" w:rsidRPr="00405CA0">
        <w:rPr>
          <w:b/>
          <w:bCs/>
          <w:color w:val="000000" w:themeColor="text1"/>
        </w:rPr>
        <w:t>A</w:t>
      </w:r>
      <w:r w:rsidR="00301F81" w:rsidRPr="00405CA0">
        <w:rPr>
          <w:color w:val="000000" w:themeColor="text1"/>
        </w:rPr>
        <w:t xml:space="preserve">ttraction </w:t>
      </w:r>
      <w:r w:rsidR="00301F81" w:rsidRPr="00405CA0">
        <w:rPr>
          <w:b/>
          <w:bCs/>
          <w:color w:val="000000" w:themeColor="text1"/>
        </w:rPr>
        <w:t>L</w:t>
      </w:r>
      <w:r w:rsidR="00301F81" w:rsidRPr="00405CA0">
        <w:rPr>
          <w:color w:val="000000" w:themeColor="text1"/>
        </w:rPr>
        <w:t xml:space="preserve">ove that, without our </w:t>
      </w:r>
      <w:proofErr w:type="spellStart"/>
      <w:r w:rsidR="00A95EB4" w:rsidRPr="00405CA0">
        <w:rPr>
          <w:color w:val="000000" w:themeColor="text1"/>
        </w:rPr>
        <w:t>Natureness</w:t>
      </w:r>
      <w:proofErr w:type="spellEnd"/>
      <w:r w:rsidR="00301F81" w:rsidRPr="00405CA0">
        <w:rPr>
          <w:color w:val="000000" w:themeColor="text1"/>
        </w:rPr>
        <w:t xml:space="preserve">, becomes today’s lies and </w:t>
      </w:r>
      <w:r w:rsidR="00BB64AE" w:rsidRPr="00405CA0">
        <w:rPr>
          <w:color w:val="000000" w:themeColor="text1"/>
        </w:rPr>
        <w:t>Earth Misery Climates</w:t>
      </w:r>
      <w:r w:rsidR="00301F81" w:rsidRPr="00405CA0">
        <w:rPr>
          <w:color w:val="000000" w:themeColor="text1"/>
        </w:rPr>
        <w:t xml:space="preserve">. Your </w:t>
      </w:r>
      <w:proofErr w:type="spellStart"/>
      <w:r w:rsidR="00A95EB4" w:rsidRPr="00405CA0">
        <w:rPr>
          <w:color w:val="000000" w:themeColor="text1"/>
        </w:rPr>
        <w:t>Natureness</w:t>
      </w:r>
      <w:proofErr w:type="spellEnd"/>
      <w:r w:rsidR="00301F81" w:rsidRPr="00405CA0">
        <w:rPr>
          <w:color w:val="000000" w:themeColor="text1"/>
        </w:rPr>
        <w:t xml:space="preserve"> glasses can NNIAAL-54 anywhere because anywhere always contains Nature’s continual love to begin life in pure spacetime while </w:t>
      </w:r>
      <w:r w:rsidR="005E0FA7" w:rsidRPr="00405CA0">
        <w:rPr>
          <w:color w:val="000000" w:themeColor="text1"/>
        </w:rPr>
        <w:t xml:space="preserve">the prejudice of </w:t>
      </w:r>
      <w:r w:rsidR="00301F81" w:rsidRPr="00405CA0">
        <w:rPr>
          <w:color w:val="000000" w:themeColor="text1"/>
        </w:rPr>
        <w:t xml:space="preserve">our </w:t>
      </w:r>
      <w:r w:rsidR="00BB64AE" w:rsidRPr="00405CA0">
        <w:rPr>
          <w:color w:val="000000" w:themeColor="text1"/>
        </w:rPr>
        <w:t>Earth Misery Climates</w:t>
      </w:r>
      <w:r w:rsidR="00301F81" w:rsidRPr="00405CA0">
        <w:rPr>
          <w:color w:val="000000" w:themeColor="text1"/>
        </w:rPr>
        <w:t xml:space="preserve"> deteriorate it (Cohen, 1990). </w:t>
      </w:r>
    </w:p>
    <w:p w14:paraId="4C218A7A" w14:textId="4C7CC757" w:rsidR="00E705B1" w:rsidRPr="00405CA0" w:rsidRDefault="00E705B1" w:rsidP="005240A8">
      <w:pPr>
        <w:spacing w:before="100" w:beforeAutospacing="1"/>
        <w:ind w:left="720" w:firstLine="720"/>
        <w:contextualSpacing/>
        <w:jc w:val="both"/>
        <w:rPr>
          <w:color w:val="000000" w:themeColor="text1"/>
          <w:sz w:val="10"/>
          <w:szCs w:val="10"/>
        </w:rPr>
      </w:pPr>
    </w:p>
    <w:p w14:paraId="2842A913" w14:textId="025BB933" w:rsidR="00A52FF5" w:rsidRPr="00405CA0" w:rsidRDefault="00A52FF5" w:rsidP="005240A8">
      <w:pPr>
        <w:spacing w:before="100" w:beforeAutospacing="1"/>
        <w:ind w:left="720" w:firstLine="720"/>
        <w:contextualSpacing/>
        <w:jc w:val="both"/>
        <w:rPr>
          <w:color w:val="000000" w:themeColor="text1"/>
          <w:sz w:val="10"/>
          <w:szCs w:val="10"/>
        </w:rPr>
      </w:pPr>
    </w:p>
    <w:p w14:paraId="36725677" w14:textId="6A8A21B1" w:rsidR="00301F81" w:rsidRPr="00405CA0" w:rsidRDefault="00301F81" w:rsidP="00FB24F1">
      <w:pPr>
        <w:spacing w:before="100" w:beforeAutospacing="1"/>
        <w:ind w:firstLine="720"/>
        <w:contextualSpacing/>
        <w:jc w:val="both"/>
        <w:rPr>
          <w:strike/>
          <w:color w:val="000000" w:themeColor="text1"/>
        </w:rPr>
      </w:pPr>
      <w:r w:rsidRPr="00405CA0">
        <w:rPr>
          <w:color w:val="000000" w:themeColor="text1"/>
        </w:rPr>
        <w:t xml:space="preserve">Do you recognize that “You are reading these words here and now,” has become your mobile </w:t>
      </w:r>
      <w:proofErr w:type="spellStart"/>
      <w:r w:rsidR="00A95EB4" w:rsidRPr="00405CA0">
        <w:rPr>
          <w:color w:val="000000" w:themeColor="text1"/>
        </w:rPr>
        <w:t>Natureness</w:t>
      </w:r>
      <w:proofErr w:type="spellEnd"/>
      <w:r w:rsidRPr="00405CA0">
        <w:rPr>
          <w:color w:val="000000" w:themeColor="text1"/>
        </w:rPr>
        <w:t xml:space="preserve"> </w:t>
      </w:r>
      <w:r w:rsidR="00DC0C84" w:rsidRPr="00405CA0">
        <w:rPr>
          <w:color w:val="000000" w:themeColor="text1"/>
        </w:rPr>
        <w:t xml:space="preserve">glasses </w:t>
      </w:r>
      <w:r w:rsidRPr="00405CA0">
        <w:rPr>
          <w:color w:val="000000" w:themeColor="text1"/>
        </w:rPr>
        <w:t xml:space="preserve">that work anyplace you know what you </w:t>
      </w:r>
      <w:proofErr w:type="spellStart"/>
      <w:r w:rsidR="00A95EB4" w:rsidRPr="00405CA0">
        <w:rPr>
          <w:color w:val="000000" w:themeColor="text1"/>
        </w:rPr>
        <w:lastRenderedPageBreak/>
        <w:t>Natureness</w:t>
      </w:r>
      <w:proofErr w:type="spellEnd"/>
      <w:r w:rsidRPr="00405CA0">
        <w:rPr>
          <w:color w:val="000000" w:themeColor="text1"/>
        </w:rPr>
        <w:t xml:space="preserve"> is</w:t>
      </w:r>
      <w:r w:rsidR="00FB24F1" w:rsidRPr="00405CA0">
        <w:rPr>
          <w:color w:val="000000" w:themeColor="text1"/>
        </w:rPr>
        <w:t>?</w:t>
      </w:r>
      <w:r w:rsidR="001A6774" w:rsidRPr="00405CA0">
        <w:rPr>
          <w:color w:val="000000" w:themeColor="text1"/>
        </w:rPr>
        <w:t xml:space="preserve"> </w:t>
      </w:r>
      <w:r w:rsidRPr="00405CA0">
        <w:rPr>
          <w:color w:val="000000" w:themeColor="text1"/>
        </w:rPr>
        <w:t xml:space="preserve"> Nature’s love and your </w:t>
      </w:r>
      <w:r w:rsidR="00240E7C">
        <w:rPr>
          <w:color w:val="000000" w:themeColor="text1"/>
        </w:rPr>
        <w:t>Pristine</w:t>
      </w:r>
      <w:r w:rsidR="00DC0C84" w:rsidRPr="00405CA0">
        <w:rPr>
          <w:color w:val="000000" w:themeColor="text1"/>
        </w:rPr>
        <w:t xml:space="preserve"> Truth</w:t>
      </w:r>
      <w:r w:rsidRPr="00405CA0">
        <w:rPr>
          <w:color w:val="000000" w:themeColor="text1"/>
        </w:rPr>
        <w:t xml:space="preserve"> want you to use </w:t>
      </w:r>
      <w:r w:rsidR="00FF31C8" w:rsidRPr="00405CA0">
        <w:rPr>
          <w:color w:val="000000" w:themeColor="text1"/>
        </w:rPr>
        <w:t>these</w:t>
      </w:r>
      <w:r w:rsidR="00DC0C84" w:rsidRPr="00405CA0">
        <w:rPr>
          <w:color w:val="000000" w:themeColor="text1"/>
        </w:rPr>
        <w:t xml:space="preserve"> glasses</w:t>
      </w:r>
      <w:r w:rsidRPr="00405CA0">
        <w:rPr>
          <w:color w:val="000000" w:themeColor="text1"/>
        </w:rPr>
        <w:t xml:space="preserve"> to make safe space for </w:t>
      </w:r>
      <w:r w:rsidR="00DC0C84" w:rsidRPr="00405CA0">
        <w:rPr>
          <w:color w:val="000000" w:themeColor="text1"/>
        </w:rPr>
        <w:t xml:space="preserve">them </w:t>
      </w:r>
      <w:r w:rsidRPr="00405CA0">
        <w:rPr>
          <w:color w:val="000000" w:themeColor="text1"/>
        </w:rPr>
        <w:t>to live.</w:t>
      </w:r>
      <w:r w:rsidR="00CE1B68" w:rsidRPr="00405CA0">
        <w:rPr>
          <w:color w:val="000000" w:themeColor="text1"/>
        </w:rPr>
        <w:t xml:space="preserve"> Sometimes saying “</w:t>
      </w:r>
      <w:proofErr w:type="spellStart"/>
      <w:r w:rsidR="0054230B" w:rsidRPr="00405CA0">
        <w:rPr>
          <w:color w:val="000000" w:themeColor="text1"/>
        </w:rPr>
        <w:t>Youing</w:t>
      </w:r>
      <w:proofErr w:type="spellEnd"/>
      <w:r w:rsidR="00CE1B68" w:rsidRPr="00405CA0">
        <w:rPr>
          <w:color w:val="000000" w:themeColor="text1"/>
        </w:rPr>
        <w:t>” before you do something puts these glasses on.</w:t>
      </w:r>
      <w:r w:rsidR="00FF31C8" w:rsidRPr="00405CA0">
        <w:rPr>
          <w:color w:val="000000" w:themeColor="text1"/>
        </w:rPr>
        <w:t xml:space="preserve"> Calling yourself by your ness name also accomplish</w:t>
      </w:r>
      <w:r w:rsidR="0054230B" w:rsidRPr="00405CA0">
        <w:rPr>
          <w:color w:val="000000" w:themeColor="text1"/>
        </w:rPr>
        <w:t>es</w:t>
      </w:r>
      <w:r w:rsidR="00FF31C8" w:rsidRPr="00405CA0">
        <w:rPr>
          <w:color w:val="000000" w:themeColor="text1"/>
        </w:rPr>
        <w:t xml:space="preserve"> this. </w:t>
      </w:r>
    </w:p>
    <w:p w14:paraId="549292CF" w14:textId="0C3ECE92" w:rsidR="00301F81" w:rsidRPr="00405CA0" w:rsidRDefault="00301F81" w:rsidP="005240A8">
      <w:pPr>
        <w:spacing w:before="100" w:beforeAutospacing="1"/>
        <w:ind w:firstLine="720"/>
        <w:contextualSpacing/>
        <w:jc w:val="both"/>
        <w:rPr>
          <w:color w:val="000000" w:themeColor="text1"/>
        </w:rPr>
      </w:pPr>
      <w:r w:rsidRPr="00405CA0">
        <w:rPr>
          <w:color w:val="000000" w:themeColor="text1"/>
        </w:rPr>
        <w:t xml:space="preserve">Like DNA testing can today disclose facts that were missing thirty years ago, what follows are </w:t>
      </w:r>
      <w:proofErr w:type="spellStart"/>
      <w:r w:rsidR="00A95EB4" w:rsidRPr="00405CA0">
        <w:rPr>
          <w:color w:val="000000" w:themeColor="text1"/>
        </w:rPr>
        <w:t>Natureness</w:t>
      </w:r>
      <w:proofErr w:type="spellEnd"/>
      <w:r w:rsidRPr="00405CA0">
        <w:rPr>
          <w:color w:val="000000" w:themeColor="text1"/>
        </w:rPr>
        <w:t xml:space="preserve"> facts I have validated by discovering and exploring my </w:t>
      </w:r>
      <w:proofErr w:type="spellStart"/>
      <w:r w:rsidR="00A95EB4" w:rsidRPr="00405CA0">
        <w:rPr>
          <w:color w:val="000000" w:themeColor="text1"/>
        </w:rPr>
        <w:t>Natureness</w:t>
      </w:r>
      <w:proofErr w:type="spellEnd"/>
      <w:r w:rsidRPr="00405CA0">
        <w:rPr>
          <w:color w:val="000000" w:themeColor="text1"/>
        </w:rPr>
        <w:t xml:space="preserve"> since 1936 and applying it since 1965. Your challenge is that without knowing your </w:t>
      </w:r>
      <w:proofErr w:type="spellStart"/>
      <w:r w:rsidR="00A95EB4" w:rsidRPr="00405CA0">
        <w:rPr>
          <w:color w:val="000000" w:themeColor="text1"/>
        </w:rPr>
        <w:t>Natureness</w:t>
      </w:r>
      <w:proofErr w:type="spellEnd"/>
      <w:r w:rsidRPr="00405CA0">
        <w:rPr>
          <w:color w:val="000000" w:themeColor="text1"/>
        </w:rPr>
        <w:t xml:space="preserve"> you are reading these words right now </w:t>
      </w:r>
      <w:r w:rsidRPr="00405CA0">
        <w:rPr>
          <w:i/>
          <w:iCs/>
          <w:color w:val="000000" w:themeColor="text1"/>
        </w:rPr>
        <w:t xml:space="preserve">while they may be hiding your </w:t>
      </w:r>
      <w:proofErr w:type="spellStart"/>
      <w:r w:rsidR="00A95EB4" w:rsidRPr="00405CA0">
        <w:rPr>
          <w:i/>
          <w:iCs/>
          <w:color w:val="000000" w:themeColor="text1"/>
        </w:rPr>
        <w:t>Natureness</w:t>
      </w:r>
      <w:proofErr w:type="spellEnd"/>
      <w:r w:rsidRPr="00405CA0">
        <w:rPr>
          <w:i/>
          <w:iCs/>
          <w:color w:val="000000" w:themeColor="text1"/>
        </w:rPr>
        <w:t xml:space="preserve"> from you.</w:t>
      </w:r>
      <w:r w:rsidRPr="00405CA0">
        <w:rPr>
          <w:color w:val="000000" w:themeColor="text1"/>
        </w:rPr>
        <w:t xml:space="preserve"> </w:t>
      </w:r>
      <w:r w:rsidR="001F4DED" w:rsidRPr="00405CA0">
        <w:rPr>
          <w:color w:val="000000" w:themeColor="text1"/>
        </w:rPr>
        <w:t>Validating helps correct that.</w:t>
      </w:r>
      <w:r w:rsidRPr="00405CA0">
        <w:rPr>
          <w:color w:val="000000" w:themeColor="text1"/>
        </w:rPr>
        <w:t xml:space="preserve">  </w:t>
      </w:r>
    </w:p>
    <w:p w14:paraId="16EFB969" w14:textId="20A04567" w:rsidR="00301F81" w:rsidRPr="00405CA0" w:rsidRDefault="00301F81" w:rsidP="005240A8">
      <w:pPr>
        <w:spacing w:before="100" w:beforeAutospacing="1"/>
        <w:ind w:firstLine="720"/>
        <w:contextualSpacing/>
        <w:jc w:val="both"/>
        <w:rPr>
          <w:color w:val="000000" w:themeColor="text1"/>
        </w:rPr>
      </w:pPr>
      <w:r w:rsidRPr="00405CA0">
        <w:rPr>
          <w:color w:val="000000" w:themeColor="text1"/>
        </w:rPr>
        <w:t>Every relationship includes Nature</w:t>
      </w:r>
      <w:r w:rsidR="00166957" w:rsidRPr="00405CA0">
        <w:rPr>
          <w:color w:val="000000" w:themeColor="text1"/>
        </w:rPr>
        <w:t>’s love</w:t>
      </w:r>
      <w:r w:rsidRPr="00405CA0">
        <w:rPr>
          <w:color w:val="000000" w:themeColor="text1"/>
        </w:rPr>
        <w:t xml:space="preserve"> as a participant. When it’s buried </w:t>
      </w:r>
      <w:r w:rsidR="0054230B" w:rsidRPr="00405CA0">
        <w:rPr>
          <w:color w:val="000000" w:themeColor="text1"/>
        </w:rPr>
        <w:t>alive</w:t>
      </w:r>
      <w:r w:rsidR="00971EB9" w:rsidRPr="00405CA0">
        <w:rPr>
          <w:color w:val="000000" w:themeColor="text1"/>
        </w:rPr>
        <w:t xml:space="preserve"> in us</w:t>
      </w:r>
      <w:r w:rsidR="0054230B" w:rsidRPr="00405CA0">
        <w:rPr>
          <w:color w:val="000000" w:themeColor="text1"/>
        </w:rPr>
        <w:t xml:space="preserve"> </w:t>
      </w:r>
      <w:r w:rsidRPr="00405CA0">
        <w:rPr>
          <w:color w:val="000000" w:themeColor="text1"/>
        </w:rPr>
        <w:t xml:space="preserve">we create </w:t>
      </w:r>
      <w:r w:rsidR="00BB64AE" w:rsidRPr="00405CA0">
        <w:rPr>
          <w:color w:val="000000" w:themeColor="text1"/>
        </w:rPr>
        <w:t>Earth Misery Climates</w:t>
      </w:r>
      <w:r w:rsidRPr="00405CA0">
        <w:rPr>
          <w:color w:val="000000" w:themeColor="text1"/>
        </w:rPr>
        <w:t>. Only Nature can remedy this predicament wh</w:t>
      </w:r>
      <w:r w:rsidR="00FF31C8" w:rsidRPr="00405CA0">
        <w:rPr>
          <w:color w:val="000000" w:themeColor="text1"/>
        </w:rPr>
        <w:t>ile</w:t>
      </w:r>
      <w:r w:rsidRPr="00405CA0">
        <w:rPr>
          <w:color w:val="000000" w:themeColor="text1"/>
        </w:rPr>
        <w:t xml:space="preserve"> wearing our </w:t>
      </w:r>
      <w:proofErr w:type="spellStart"/>
      <w:r w:rsidR="00A95EB4" w:rsidRPr="00405CA0">
        <w:rPr>
          <w:color w:val="000000" w:themeColor="text1"/>
        </w:rPr>
        <w:t>Natureness</w:t>
      </w:r>
      <w:proofErr w:type="spellEnd"/>
      <w:r w:rsidRPr="00405CA0">
        <w:rPr>
          <w:i/>
          <w:iCs/>
          <w:color w:val="000000" w:themeColor="text1"/>
        </w:rPr>
        <w:t xml:space="preserve"> </w:t>
      </w:r>
      <w:r w:rsidRPr="00405CA0">
        <w:rPr>
          <w:color w:val="000000" w:themeColor="text1"/>
        </w:rPr>
        <w:t>glasses</w:t>
      </w:r>
      <w:r w:rsidRPr="00405CA0">
        <w:rPr>
          <w:i/>
          <w:iCs/>
          <w:color w:val="000000" w:themeColor="text1"/>
        </w:rPr>
        <w:t xml:space="preserve"> </w:t>
      </w:r>
      <w:r w:rsidRPr="00405CA0">
        <w:rPr>
          <w:color w:val="000000" w:themeColor="text1"/>
        </w:rPr>
        <w:t xml:space="preserve">makes a safe space for its love to begin doing </w:t>
      </w:r>
      <w:r w:rsidR="00233D06" w:rsidRPr="00405CA0">
        <w:rPr>
          <w:color w:val="000000" w:themeColor="text1"/>
        </w:rPr>
        <w:t>it</w:t>
      </w:r>
      <w:r w:rsidRPr="00405CA0">
        <w:rPr>
          <w:color w:val="000000" w:themeColor="text1"/>
        </w:rPr>
        <w:t xml:space="preserve">. </w:t>
      </w:r>
      <w:r w:rsidR="00373D0C" w:rsidRPr="00405CA0">
        <w:rPr>
          <w:i/>
          <w:iCs/>
          <w:color w:val="000000" w:themeColor="text1"/>
        </w:rPr>
        <w:t>Validate</w:t>
      </w:r>
    </w:p>
    <w:p w14:paraId="0C05DB0B" w14:textId="781A03BE" w:rsidR="00FB3E87" w:rsidRPr="00405CA0" w:rsidRDefault="00301F81" w:rsidP="00A52FF5">
      <w:pPr>
        <w:spacing w:before="100" w:beforeAutospacing="1"/>
        <w:ind w:firstLine="720"/>
        <w:contextualSpacing/>
        <w:jc w:val="both"/>
        <w:rPr>
          <w:i/>
          <w:iCs/>
          <w:color w:val="000000" w:themeColor="text1"/>
        </w:rPr>
      </w:pPr>
      <w:r w:rsidRPr="00405CA0">
        <w:rPr>
          <w:color w:val="000000" w:themeColor="text1"/>
        </w:rPr>
        <w:t xml:space="preserve">In summary, today, </w:t>
      </w:r>
      <w:r w:rsidR="00A95EB4" w:rsidRPr="00405CA0">
        <w:rPr>
          <w:color w:val="000000" w:themeColor="text1"/>
        </w:rPr>
        <w:t xml:space="preserve">a </w:t>
      </w:r>
      <w:r w:rsidRPr="00405CA0">
        <w:rPr>
          <w:color w:val="000000" w:themeColor="text1"/>
        </w:rPr>
        <w:t xml:space="preserve">54-sense </w:t>
      </w:r>
      <w:proofErr w:type="spellStart"/>
      <w:r w:rsidR="00A95EB4" w:rsidRPr="00405CA0">
        <w:rPr>
          <w:color w:val="000000" w:themeColor="text1"/>
        </w:rPr>
        <w:t>Natureness</w:t>
      </w:r>
      <w:proofErr w:type="spellEnd"/>
      <w:r w:rsidRPr="00405CA0">
        <w:rPr>
          <w:color w:val="000000" w:themeColor="text1"/>
        </w:rPr>
        <w:t xml:space="preserve"> glasses remedy</w:t>
      </w:r>
      <w:r w:rsidR="00D02B4F" w:rsidRPr="00405CA0">
        <w:rPr>
          <w:color w:val="000000" w:themeColor="text1"/>
        </w:rPr>
        <w:t xml:space="preserve"> in natural areas </w:t>
      </w:r>
      <w:r w:rsidRPr="00405CA0">
        <w:rPr>
          <w:color w:val="000000" w:themeColor="text1"/>
        </w:rPr>
        <w:t xml:space="preserve">enables us to take our abusive </w:t>
      </w:r>
      <w:r w:rsidR="00BB64AE" w:rsidRPr="00405CA0">
        <w:rPr>
          <w:color w:val="000000" w:themeColor="text1"/>
        </w:rPr>
        <w:t>Earth Misery Climates</w:t>
      </w:r>
      <w:r w:rsidRPr="00405CA0">
        <w:rPr>
          <w:color w:val="000000" w:themeColor="text1"/>
        </w:rPr>
        <w:t xml:space="preserve"> </w:t>
      </w:r>
      <w:r w:rsidRPr="00405CA0">
        <w:rPr>
          <w:i/>
          <w:iCs/>
          <w:color w:val="000000" w:themeColor="text1"/>
        </w:rPr>
        <w:t>that we create with mislabeled</w:t>
      </w:r>
      <w:r w:rsidRPr="00405CA0">
        <w:rPr>
          <w:color w:val="000000" w:themeColor="text1"/>
        </w:rPr>
        <w:t xml:space="preserve"> </w:t>
      </w:r>
      <w:r w:rsidRPr="00405CA0">
        <w:rPr>
          <w:i/>
          <w:iCs/>
          <w:color w:val="000000" w:themeColor="text1"/>
        </w:rPr>
        <w:t xml:space="preserve">nouns </w:t>
      </w:r>
      <w:r w:rsidRPr="00405CA0">
        <w:rPr>
          <w:color w:val="000000" w:themeColor="text1"/>
        </w:rPr>
        <w:t xml:space="preserve">and </w:t>
      </w:r>
      <w:r w:rsidR="00F35843" w:rsidRPr="00405CA0">
        <w:rPr>
          <w:color w:val="000000" w:themeColor="text1"/>
        </w:rPr>
        <w:t xml:space="preserve">this instant </w:t>
      </w:r>
      <w:r w:rsidRPr="00405CA0">
        <w:rPr>
          <w:color w:val="000000" w:themeColor="text1"/>
        </w:rPr>
        <w:t xml:space="preserve">transform them into the joy and healing ways </w:t>
      </w:r>
      <w:r w:rsidRPr="00405CA0">
        <w:rPr>
          <w:i/>
          <w:iCs/>
          <w:color w:val="000000" w:themeColor="text1"/>
        </w:rPr>
        <w:t xml:space="preserve">of </w:t>
      </w:r>
      <w:r w:rsidR="00FF31C8" w:rsidRPr="00405CA0">
        <w:rPr>
          <w:i/>
          <w:iCs/>
          <w:color w:val="000000" w:themeColor="text1"/>
        </w:rPr>
        <w:t xml:space="preserve">nature-connecting </w:t>
      </w:r>
      <w:r w:rsidRPr="00405CA0">
        <w:rPr>
          <w:i/>
          <w:iCs/>
          <w:color w:val="000000" w:themeColor="text1"/>
        </w:rPr>
        <w:t>verbs</w:t>
      </w:r>
      <w:r w:rsidRPr="00405CA0">
        <w:rPr>
          <w:color w:val="000000" w:themeColor="text1"/>
        </w:rPr>
        <w:t xml:space="preserve"> that make space for Nature’s </w:t>
      </w:r>
      <w:r w:rsidR="00CB7618" w:rsidRPr="00405CA0">
        <w:rPr>
          <w:color w:val="000000" w:themeColor="text1"/>
        </w:rPr>
        <w:t xml:space="preserve">pure </w:t>
      </w:r>
      <w:r w:rsidRPr="00405CA0">
        <w:rPr>
          <w:color w:val="000000" w:themeColor="text1"/>
        </w:rPr>
        <w:t xml:space="preserve">love to </w:t>
      </w:r>
      <w:r w:rsidR="003B0AAD" w:rsidRPr="00405CA0">
        <w:rPr>
          <w:color w:val="000000" w:themeColor="text1"/>
        </w:rPr>
        <w:t>begin</w:t>
      </w:r>
      <w:r w:rsidR="00BD7E22" w:rsidRPr="00405CA0">
        <w:rPr>
          <w:color w:val="000000" w:themeColor="text1"/>
        </w:rPr>
        <w:t xml:space="preserve"> </w:t>
      </w:r>
      <w:r w:rsidRPr="00405CA0">
        <w:rPr>
          <w:color w:val="000000" w:themeColor="text1"/>
        </w:rPr>
        <w:t>life now</w:t>
      </w:r>
      <w:r w:rsidR="00C54517" w:rsidRPr="00405CA0">
        <w:rPr>
          <w:color w:val="000000" w:themeColor="text1"/>
        </w:rPr>
        <w:t xml:space="preserve"> and love us into being.</w:t>
      </w:r>
      <w:r w:rsidRPr="00405CA0">
        <w:rPr>
          <w:color w:val="000000" w:themeColor="text1"/>
        </w:rPr>
        <w:t xml:space="preserve"> </w:t>
      </w:r>
      <w:r w:rsidR="008E587A" w:rsidRPr="00405CA0">
        <w:rPr>
          <w:i/>
          <w:iCs/>
          <w:color w:val="000000" w:themeColor="text1"/>
        </w:rPr>
        <w:t>Validate</w:t>
      </w:r>
    </w:p>
    <w:p w14:paraId="61BADBB3" w14:textId="54EB1560" w:rsidR="00B31283" w:rsidRPr="00405CA0" w:rsidRDefault="00B31283" w:rsidP="00A52FF5">
      <w:pPr>
        <w:spacing w:before="100" w:beforeAutospacing="1"/>
        <w:ind w:firstLine="720"/>
        <w:contextualSpacing/>
        <w:jc w:val="both"/>
        <w:rPr>
          <w:i/>
          <w:iCs/>
          <w:color w:val="000000" w:themeColor="text1"/>
        </w:rPr>
      </w:pPr>
    </w:p>
    <w:p w14:paraId="3BC459BF" w14:textId="54C14FA3" w:rsidR="00FB3E87" w:rsidRPr="00405CA0" w:rsidRDefault="00FB3E87" w:rsidP="00FB3E87">
      <w:pPr>
        <w:spacing w:before="100" w:beforeAutospacing="1"/>
        <w:contextualSpacing/>
        <w:jc w:val="both"/>
        <w:rPr>
          <w:color w:val="000000" w:themeColor="text1"/>
        </w:rPr>
      </w:pPr>
    </w:p>
    <w:p w14:paraId="244897B8" w14:textId="28328EE5" w:rsidR="009C7724" w:rsidRPr="00405CA0" w:rsidRDefault="00240E7C" w:rsidP="00FB3E87">
      <w:pPr>
        <w:spacing w:before="100" w:beforeAutospacing="1"/>
        <w:contextualSpacing/>
        <w:jc w:val="both"/>
        <w:rPr>
          <w:color w:val="000000" w:themeColor="text1"/>
        </w:rPr>
      </w:pPr>
      <w:r w:rsidRPr="00405CA0">
        <w:rPr>
          <w:noProof/>
          <w:color w:val="000000" w:themeColor="text1"/>
        </w:rPr>
        <w:drawing>
          <wp:anchor distT="0" distB="0" distL="114300" distR="114300" simplePos="0" relativeHeight="251658752" behindDoc="1" locked="0" layoutInCell="1" allowOverlap="1" wp14:anchorId="0AB7DE03" wp14:editId="7C40366F">
            <wp:simplePos x="0" y="0"/>
            <wp:positionH relativeFrom="column">
              <wp:posOffset>120862</wp:posOffset>
            </wp:positionH>
            <wp:positionV relativeFrom="page">
              <wp:posOffset>4527550</wp:posOffset>
            </wp:positionV>
            <wp:extent cx="4686935" cy="3124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686935" cy="3124200"/>
                    </a:xfrm>
                    <a:prstGeom prst="rect">
                      <a:avLst/>
                    </a:prstGeom>
                  </pic:spPr>
                </pic:pic>
              </a:graphicData>
            </a:graphic>
            <wp14:sizeRelH relativeFrom="page">
              <wp14:pctWidth>0</wp14:pctWidth>
            </wp14:sizeRelH>
            <wp14:sizeRelV relativeFrom="page">
              <wp14:pctHeight>0</wp14:pctHeight>
            </wp14:sizeRelV>
          </wp:anchor>
        </w:drawing>
      </w:r>
    </w:p>
    <w:p w14:paraId="0B9B2AEE" w14:textId="3D218B15" w:rsidR="008E34C7" w:rsidRPr="00405CA0" w:rsidRDefault="008E34C7" w:rsidP="005240A8">
      <w:pPr>
        <w:spacing w:before="100" w:beforeAutospacing="1"/>
        <w:ind w:firstLine="720"/>
        <w:contextualSpacing/>
        <w:jc w:val="center"/>
        <w:rPr>
          <w:color w:val="000000" w:themeColor="text1"/>
        </w:rPr>
      </w:pPr>
    </w:p>
    <w:p w14:paraId="4FE41461" w14:textId="352F7015" w:rsidR="00FB3E87" w:rsidRPr="00405CA0" w:rsidRDefault="00FB3E87" w:rsidP="00FB3E87">
      <w:pPr>
        <w:spacing w:before="100" w:beforeAutospacing="1"/>
        <w:ind w:firstLine="720"/>
        <w:contextualSpacing/>
        <w:jc w:val="center"/>
        <w:rPr>
          <w:b/>
          <w:bCs/>
          <w:color w:val="000000" w:themeColor="text1"/>
          <w:sz w:val="36"/>
          <w:szCs w:val="36"/>
        </w:rPr>
      </w:pPr>
    </w:p>
    <w:p w14:paraId="2C5884C9" w14:textId="38B8E4E9" w:rsidR="000532A6" w:rsidRPr="00405CA0" w:rsidRDefault="000532A6" w:rsidP="005240A8">
      <w:pPr>
        <w:spacing w:before="100" w:beforeAutospacing="1"/>
        <w:ind w:firstLine="720"/>
        <w:contextualSpacing/>
        <w:jc w:val="center"/>
        <w:rPr>
          <w:b/>
          <w:bCs/>
          <w:color w:val="000000" w:themeColor="text1"/>
          <w:sz w:val="36"/>
          <w:szCs w:val="36"/>
        </w:rPr>
      </w:pPr>
    </w:p>
    <w:p w14:paraId="089771DE" w14:textId="522BF212" w:rsidR="000532A6" w:rsidRPr="00405CA0" w:rsidRDefault="000532A6" w:rsidP="005240A8">
      <w:pPr>
        <w:spacing w:before="100" w:beforeAutospacing="1"/>
        <w:ind w:firstLine="720"/>
        <w:contextualSpacing/>
        <w:jc w:val="center"/>
        <w:rPr>
          <w:b/>
          <w:bCs/>
          <w:color w:val="000000" w:themeColor="text1"/>
          <w:sz w:val="36"/>
          <w:szCs w:val="36"/>
        </w:rPr>
      </w:pPr>
    </w:p>
    <w:p w14:paraId="1C944956" w14:textId="5C5D3A46" w:rsidR="000532A6" w:rsidRPr="00405CA0" w:rsidRDefault="000532A6" w:rsidP="005240A8">
      <w:pPr>
        <w:spacing w:before="100" w:beforeAutospacing="1"/>
        <w:ind w:firstLine="720"/>
        <w:contextualSpacing/>
        <w:jc w:val="center"/>
        <w:rPr>
          <w:b/>
          <w:bCs/>
          <w:color w:val="000000" w:themeColor="text1"/>
          <w:sz w:val="36"/>
          <w:szCs w:val="36"/>
        </w:rPr>
      </w:pPr>
    </w:p>
    <w:p w14:paraId="1B4B1A43" w14:textId="57F1D30C" w:rsidR="000532A6" w:rsidRPr="00405CA0" w:rsidRDefault="000532A6" w:rsidP="000532A6">
      <w:pPr>
        <w:spacing w:before="100" w:beforeAutospacing="1"/>
        <w:contextualSpacing/>
        <w:jc w:val="both"/>
        <w:rPr>
          <w:b/>
          <w:bCs/>
          <w:color w:val="000000" w:themeColor="text1"/>
          <w:sz w:val="28"/>
          <w:szCs w:val="28"/>
        </w:rPr>
      </w:pPr>
    </w:p>
    <w:p w14:paraId="2970B3BB" w14:textId="6D2E48DC" w:rsidR="000532A6" w:rsidRPr="00405CA0" w:rsidRDefault="000532A6" w:rsidP="000532A6">
      <w:pPr>
        <w:spacing w:before="100" w:beforeAutospacing="1"/>
        <w:ind w:firstLine="720"/>
        <w:contextualSpacing/>
        <w:rPr>
          <w:b/>
          <w:bCs/>
          <w:color w:val="000000" w:themeColor="text1"/>
          <w:sz w:val="36"/>
          <w:szCs w:val="36"/>
        </w:rPr>
      </w:pPr>
    </w:p>
    <w:p w14:paraId="45B5398F" w14:textId="6DD148E9" w:rsidR="000532A6" w:rsidRPr="00405CA0" w:rsidRDefault="000532A6" w:rsidP="005240A8">
      <w:pPr>
        <w:spacing w:before="100" w:beforeAutospacing="1"/>
        <w:ind w:firstLine="720"/>
        <w:contextualSpacing/>
        <w:jc w:val="center"/>
        <w:rPr>
          <w:b/>
          <w:bCs/>
          <w:color w:val="000000" w:themeColor="text1"/>
          <w:sz w:val="36"/>
          <w:szCs w:val="36"/>
        </w:rPr>
      </w:pPr>
    </w:p>
    <w:p w14:paraId="51E12CB5" w14:textId="22954EF0" w:rsidR="000532A6" w:rsidRPr="00405CA0" w:rsidRDefault="000532A6" w:rsidP="005240A8">
      <w:pPr>
        <w:spacing w:before="100" w:beforeAutospacing="1"/>
        <w:ind w:firstLine="720"/>
        <w:contextualSpacing/>
        <w:jc w:val="center"/>
        <w:rPr>
          <w:b/>
          <w:bCs/>
          <w:color w:val="000000" w:themeColor="text1"/>
          <w:sz w:val="36"/>
          <w:szCs w:val="36"/>
        </w:rPr>
      </w:pPr>
    </w:p>
    <w:p w14:paraId="3457FD81" w14:textId="4F931716" w:rsidR="00C27CCD" w:rsidRPr="00405CA0" w:rsidRDefault="00C27CCD" w:rsidP="008D6F9D">
      <w:pPr>
        <w:spacing w:before="100" w:beforeAutospacing="1"/>
        <w:ind w:firstLine="720"/>
        <w:contextualSpacing/>
        <w:jc w:val="center"/>
        <w:rPr>
          <w:b/>
          <w:bCs/>
          <w:color w:val="000000" w:themeColor="text1"/>
        </w:rPr>
      </w:pPr>
    </w:p>
    <w:p w14:paraId="0C80149B" w14:textId="7BF3146D" w:rsidR="00C27CCD" w:rsidRPr="00405CA0" w:rsidRDefault="00C27CCD" w:rsidP="008D6F9D">
      <w:pPr>
        <w:spacing w:before="100" w:beforeAutospacing="1"/>
        <w:ind w:firstLine="720"/>
        <w:contextualSpacing/>
        <w:jc w:val="center"/>
        <w:rPr>
          <w:b/>
          <w:bCs/>
          <w:color w:val="000000" w:themeColor="text1"/>
        </w:rPr>
      </w:pPr>
    </w:p>
    <w:p w14:paraId="3763A125" w14:textId="0429D28D" w:rsidR="00A3183F" w:rsidRPr="00405CA0" w:rsidRDefault="00A3183F" w:rsidP="008D6F9D">
      <w:pPr>
        <w:spacing w:before="100" w:beforeAutospacing="1"/>
        <w:ind w:firstLine="720"/>
        <w:contextualSpacing/>
        <w:jc w:val="center"/>
        <w:rPr>
          <w:b/>
          <w:bCs/>
          <w:color w:val="000000" w:themeColor="text1"/>
        </w:rPr>
      </w:pPr>
    </w:p>
    <w:p w14:paraId="537F10FC" w14:textId="77777777" w:rsidR="00A3183F" w:rsidRPr="00405CA0" w:rsidRDefault="00A3183F" w:rsidP="008D6F9D">
      <w:pPr>
        <w:spacing w:before="100" w:beforeAutospacing="1"/>
        <w:ind w:firstLine="720"/>
        <w:contextualSpacing/>
        <w:jc w:val="center"/>
        <w:rPr>
          <w:b/>
          <w:bCs/>
          <w:color w:val="000000" w:themeColor="text1"/>
        </w:rPr>
      </w:pPr>
    </w:p>
    <w:p w14:paraId="2E85CA45" w14:textId="20161E85" w:rsidR="00AE4BD9" w:rsidRPr="00405CA0" w:rsidRDefault="00CF4213" w:rsidP="00C27CCD">
      <w:pPr>
        <w:spacing w:before="100" w:beforeAutospacing="1"/>
        <w:contextualSpacing/>
        <w:rPr>
          <w:color w:val="000000" w:themeColor="text1"/>
          <w:sz w:val="21"/>
          <w:szCs w:val="21"/>
        </w:rPr>
      </w:pPr>
      <w:r w:rsidRPr="00405CA0">
        <w:rPr>
          <w:color w:val="000000" w:themeColor="text1"/>
          <w:sz w:val="21"/>
          <w:szCs w:val="21"/>
        </w:rPr>
        <w:br/>
      </w:r>
      <w:r w:rsidR="00A52FF5" w:rsidRPr="00405CA0">
        <w:rPr>
          <w:color w:val="000000" w:themeColor="text1"/>
          <w:sz w:val="21"/>
          <w:szCs w:val="21"/>
        </w:rPr>
        <w:t xml:space="preserve">       </w:t>
      </w:r>
      <w:r w:rsidR="0092719A" w:rsidRPr="00405CA0">
        <w:rPr>
          <w:color w:val="000000" w:themeColor="text1"/>
          <w:sz w:val="21"/>
          <w:szCs w:val="21"/>
        </w:rPr>
        <w:t xml:space="preserve">  </w:t>
      </w:r>
    </w:p>
    <w:p w14:paraId="2D9A894B" w14:textId="75F4C7E4" w:rsidR="00C27CCD" w:rsidRPr="00405CA0" w:rsidRDefault="00AE4BD9" w:rsidP="00C27CCD">
      <w:pPr>
        <w:spacing w:before="100" w:beforeAutospacing="1"/>
        <w:contextualSpacing/>
        <w:rPr>
          <w:rStyle w:val="Hyperlink"/>
          <w:i/>
          <w:iCs/>
          <w:color w:val="000000" w:themeColor="text1"/>
          <w:sz w:val="21"/>
          <w:szCs w:val="21"/>
        </w:rPr>
      </w:pPr>
      <w:r w:rsidRPr="00405CA0">
        <w:rPr>
          <w:color w:val="000000" w:themeColor="text1"/>
          <w:sz w:val="21"/>
          <w:szCs w:val="21"/>
        </w:rPr>
        <w:t xml:space="preserve">      </w:t>
      </w:r>
      <w:r w:rsidR="00CF4213" w:rsidRPr="00405CA0">
        <w:rPr>
          <w:color w:val="000000" w:themeColor="text1"/>
          <w:sz w:val="21"/>
          <w:szCs w:val="21"/>
        </w:rPr>
        <w:t xml:space="preserve">Felt senses are </w:t>
      </w:r>
      <w:r w:rsidR="0092719A" w:rsidRPr="00405CA0">
        <w:rPr>
          <w:color w:val="000000" w:themeColor="text1"/>
          <w:sz w:val="21"/>
          <w:szCs w:val="21"/>
        </w:rPr>
        <w:t>forthright</w:t>
      </w:r>
      <w:r w:rsidR="00CF4213" w:rsidRPr="00405CA0">
        <w:rPr>
          <w:color w:val="000000" w:themeColor="text1"/>
          <w:sz w:val="21"/>
          <w:szCs w:val="21"/>
        </w:rPr>
        <w:t xml:space="preserve"> </w:t>
      </w:r>
      <w:r w:rsidR="00C27CCD" w:rsidRPr="00405CA0">
        <w:rPr>
          <w:color w:val="000000" w:themeColor="text1"/>
          <w:sz w:val="21"/>
          <w:szCs w:val="21"/>
        </w:rPr>
        <w:t xml:space="preserve">A selfie </w:t>
      </w:r>
      <w:r w:rsidR="00805860" w:rsidRPr="00405CA0">
        <w:rPr>
          <w:color w:val="000000" w:themeColor="text1"/>
          <w:sz w:val="21"/>
          <w:szCs w:val="21"/>
        </w:rPr>
        <w:t xml:space="preserve">taken by </w:t>
      </w:r>
      <w:r w:rsidR="00C27CCD" w:rsidRPr="00405CA0">
        <w:rPr>
          <w:i/>
          <w:iCs/>
          <w:color w:val="000000" w:themeColor="text1"/>
          <w:sz w:val="21"/>
          <w:szCs w:val="21"/>
        </w:rPr>
        <w:fldChar w:fldCharType="begin"/>
      </w:r>
      <w:r w:rsidR="00C27CCD" w:rsidRPr="00405CA0">
        <w:rPr>
          <w:i/>
          <w:iCs/>
          <w:color w:val="000000" w:themeColor="text1"/>
          <w:sz w:val="21"/>
          <w:szCs w:val="21"/>
        </w:rPr>
        <w:instrText xml:space="preserve"> HYPERLINK "http://www.ecopsych.com/insight53senses.html" </w:instrText>
      </w:r>
      <w:r w:rsidR="00C27CCD" w:rsidRPr="00405CA0">
        <w:rPr>
          <w:i/>
          <w:iCs/>
          <w:color w:val="000000" w:themeColor="text1"/>
          <w:sz w:val="21"/>
          <w:szCs w:val="21"/>
        </w:rPr>
      </w:r>
      <w:r w:rsidR="00C27CCD" w:rsidRPr="00405CA0">
        <w:rPr>
          <w:i/>
          <w:iCs/>
          <w:color w:val="000000" w:themeColor="text1"/>
          <w:sz w:val="21"/>
          <w:szCs w:val="21"/>
        </w:rPr>
        <w:fldChar w:fldCharType="separate"/>
      </w:r>
      <w:r w:rsidR="00805860" w:rsidRPr="00405CA0">
        <w:rPr>
          <w:rStyle w:val="Hyperlink"/>
          <w:i/>
          <w:iCs/>
          <w:color w:val="000000" w:themeColor="text1"/>
          <w:sz w:val="21"/>
          <w:szCs w:val="21"/>
        </w:rPr>
        <w:t xml:space="preserve"> s</w:t>
      </w:r>
      <w:r w:rsidR="00C27CCD" w:rsidRPr="00405CA0">
        <w:rPr>
          <w:rStyle w:val="Hyperlink"/>
          <w:i/>
          <w:iCs/>
          <w:color w:val="000000" w:themeColor="text1"/>
          <w:sz w:val="21"/>
          <w:szCs w:val="21"/>
        </w:rPr>
        <w:t xml:space="preserve">ense of mind </w:t>
      </w:r>
      <w:r w:rsidR="00805860" w:rsidRPr="00405CA0">
        <w:rPr>
          <w:rStyle w:val="Hyperlink"/>
          <w:i/>
          <w:iCs/>
          <w:color w:val="000000" w:themeColor="text1"/>
          <w:sz w:val="21"/>
          <w:szCs w:val="21"/>
        </w:rPr>
        <w:t>&amp;</w:t>
      </w:r>
      <w:r w:rsidR="00C27CCD" w:rsidRPr="00405CA0">
        <w:rPr>
          <w:rStyle w:val="Hyperlink"/>
          <w:i/>
          <w:iCs/>
          <w:color w:val="000000" w:themeColor="text1"/>
          <w:sz w:val="21"/>
          <w:szCs w:val="21"/>
        </w:rPr>
        <w:t xml:space="preserve"> consciousness (sense 43)</w:t>
      </w:r>
    </w:p>
    <w:p w14:paraId="32763367" w14:textId="199920F4" w:rsidR="00C27CCD" w:rsidRPr="00405CA0" w:rsidRDefault="00C27CCD" w:rsidP="00C27CCD">
      <w:pPr>
        <w:spacing w:before="100" w:beforeAutospacing="1"/>
        <w:contextualSpacing/>
        <w:rPr>
          <w:i/>
          <w:iCs/>
          <w:color w:val="000000" w:themeColor="text1"/>
          <w:sz w:val="22"/>
          <w:szCs w:val="22"/>
        </w:rPr>
      </w:pPr>
      <w:r w:rsidRPr="00405CA0">
        <w:rPr>
          <w:i/>
          <w:iCs/>
          <w:color w:val="000000" w:themeColor="text1"/>
          <w:sz w:val="21"/>
          <w:szCs w:val="21"/>
        </w:rPr>
        <w:fldChar w:fldCharType="end"/>
      </w:r>
    </w:p>
    <w:p w14:paraId="710318EA" w14:textId="65722BF7" w:rsidR="00FB3E87" w:rsidRPr="00405CA0" w:rsidRDefault="00FB3E87" w:rsidP="00C27CCD">
      <w:pPr>
        <w:spacing w:before="100" w:beforeAutospacing="1"/>
        <w:contextualSpacing/>
        <w:rPr>
          <w:i/>
          <w:iCs/>
          <w:color w:val="000000" w:themeColor="text1"/>
          <w:sz w:val="22"/>
          <w:szCs w:val="22"/>
        </w:rPr>
      </w:pPr>
    </w:p>
    <w:p w14:paraId="0A5C4C9D" w14:textId="48423606" w:rsidR="00FB3E87" w:rsidRPr="00405CA0" w:rsidRDefault="00FB3E87" w:rsidP="00C27CCD">
      <w:pPr>
        <w:spacing w:before="100" w:beforeAutospacing="1"/>
        <w:contextualSpacing/>
        <w:rPr>
          <w:i/>
          <w:iCs/>
          <w:color w:val="000000" w:themeColor="text1"/>
          <w:sz w:val="22"/>
          <w:szCs w:val="22"/>
        </w:rPr>
      </w:pPr>
    </w:p>
    <w:p w14:paraId="347F49F9" w14:textId="77777777" w:rsidR="00DE2CB5" w:rsidRPr="00405CA0" w:rsidRDefault="00DE2CB5" w:rsidP="00C27CCD">
      <w:pPr>
        <w:spacing w:before="100" w:beforeAutospacing="1"/>
        <w:contextualSpacing/>
        <w:rPr>
          <w:i/>
          <w:iCs/>
          <w:color w:val="000000" w:themeColor="text1"/>
          <w:sz w:val="22"/>
          <w:szCs w:val="22"/>
        </w:rPr>
      </w:pPr>
    </w:p>
    <w:p w14:paraId="78A107D6" w14:textId="77777777" w:rsidR="00FB3E87" w:rsidRPr="00405CA0" w:rsidRDefault="00FB3E87" w:rsidP="005B239E">
      <w:pPr>
        <w:spacing w:before="100" w:beforeAutospacing="1"/>
        <w:contextualSpacing/>
        <w:jc w:val="center"/>
        <w:rPr>
          <w:b/>
          <w:bCs/>
          <w:color w:val="000000" w:themeColor="text1"/>
          <w:sz w:val="28"/>
          <w:szCs w:val="28"/>
        </w:rPr>
      </w:pPr>
      <w:proofErr w:type="spellStart"/>
      <w:r w:rsidRPr="00405CA0">
        <w:rPr>
          <w:b/>
          <w:bCs/>
          <w:color w:val="000000" w:themeColor="text1"/>
          <w:sz w:val="28"/>
          <w:szCs w:val="28"/>
        </w:rPr>
        <w:t>Natureness</w:t>
      </w:r>
      <w:proofErr w:type="spellEnd"/>
      <w:r w:rsidRPr="00405CA0">
        <w:rPr>
          <w:b/>
          <w:bCs/>
          <w:color w:val="000000" w:themeColor="text1"/>
          <w:sz w:val="28"/>
          <w:szCs w:val="28"/>
        </w:rPr>
        <w:t xml:space="preserve"> Reality Exhibits</w:t>
      </w:r>
    </w:p>
    <w:p w14:paraId="496689FC" w14:textId="77777777" w:rsidR="00FB3E87" w:rsidRPr="00405CA0" w:rsidRDefault="00FB3E87" w:rsidP="00C27CCD">
      <w:pPr>
        <w:spacing w:before="100" w:beforeAutospacing="1"/>
        <w:contextualSpacing/>
        <w:rPr>
          <w:b/>
          <w:bCs/>
          <w:color w:val="000000" w:themeColor="text1"/>
          <w:sz w:val="28"/>
          <w:szCs w:val="28"/>
        </w:rPr>
      </w:pPr>
    </w:p>
    <w:p w14:paraId="13203E53" w14:textId="77777777" w:rsidR="00C27CCD" w:rsidRPr="00405CA0" w:rsidRDefault="00C27CCD" w:rsidP="008D6F9D">
      <w:pPr>
        <w:spacing w:before="100" w:beforeAutospacing="1"/>
        <w:ind w:firstLine="720"/>
        <w:contextualSpacing/>
        <w:jc w:val="center"/>
        <w:rPr>
          <w:b/>
          <w:bCs/>
          <w:color w:val="000000" w:themeColor="text1"/>
        </w:rPr>
      </w:pPr>
    </w:p>
    <w:p w14:paraId="7C5FE120" w14:textId="67EB8C7F" w:rsidR="00C27CCD" w:rsidRPr="00405CA0" w:rsidRDefault="00C27CCD" w:rsidP="00C27CC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"/Users\\mike\\Documents\\MJCBOOSPDF\\media\\image42.png" \* MERGEFORMATINET </w:instrText>
      </w:r>
      <w:r w:rsidRPr="00405CA0">
        <w:rPr>
          <w:color w:val="000000" w:themeColor="text1"/>
        </w:rPr>
        <w:fldChar w:fldCharType="separate"/>
      </w:r>
      <w:r w:rsidRPr="00405CA0">
        <w:rPr>
          <w:noProof/>
          <w:color w:val="000000" w:themeColor="text1"/>
        </w:rPr>
        <w:drawing>
          <wp:inline distT="0" distB="0" distL="0" distR="0" wp14:anchorId="39382386" wp14:editId="39B79975">
            <wp:extent cx="522953" cy="753952"/>
            <wp:effectExtent l="0" t="0" r="0" b="0"/>
            <wp:docPr id="191" name="Picture 191" descr="A picture containing plant, tree, lea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Picture 191" descr="A picture containing plant, tree, leaf&#10;&#10;Description automatically generated"/>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307" cy="882776"/>
                    </a:xfrm>
                    <a:prstGeom prst="rect">
                      <a:avLst/>
                    </a:prstGeom>
                    <a:noFill/>
                    <a:ln>
                      <a:noFill/>
                    </a:ln>
                  </pic:spPr>
                </pic:pic>
              </a:graphicData>
            </a:graphic>
          </wp:inline>
        </w:drawing>
      </w:r>
      <w:r w:rsidRPr="00405CA0">
        <w:rPr>
          <w:color w:val="000000" w:themeColor="text1"/>
        </w:rPr>
        <w:fldChar w:fldCharType="end"/>
      </w:r>
      <w:r w:rsidR="004A461A" w:rsidRPr="00405CA0">
        <w:rPr>
          <w:b/>
          <w:bCs/>
          <w:color w:val="000000" w:themeColor="text1"/>
        </w:rPr>
        <w:t xml:space="preserve">Imagination </w:t>
      </w:r>
      <w:r w:rsidRPr="00405CA0">
        <w:rPr>
          <w:b/>
          <w:bCs/>
          <w:color w:val="000000" w:themeColor="text1"/>
        </w:rPr>
        <w:t>Exists</w:t>
      </w:r>
    </w:p>
    <w:p w14:paraId="04A9BE75" w14:textId="77777777" w:rsidR="00B73595" w:rsidRPr="00405CA0" w:rsidRDefault="00B73595" w:rsidP="005240A8">
      <w:pPr>
        <w:spacing w:before="100" w:beforeAutospacing="1"/>
        <w:ind w:firstLine="720"/>
        <w:contextualSpacing/>
        <w:jc w:val="both"/>
        <w:rPr>
          <w:color w:val="000000" w:themeColor="text1"/>
        </w:rPr>
      </w:pPr>
    </w:p>
    <w:p w14:paraId="2C3A45DA" w14:textId="69389FFA" w:rsidR="00B73595" w:rsidRPr="00405CA0" w:rsidRDefault="00A95EB4" w:rsidP="005240A8">
      <w:pPr>
        <w:spacing w:before="100" w:beforeAutospacing="1"/>
        <w:ind w:firstLine="720"/>
        <w:contextualSpacing/>
        <w:jc w:val="both"/>
        <w:rPr>
          <w:i/>
          <w:iCs/>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w:t>
      </w:r>
      <w:r w:rsidR="00B85AEC" w:rsidRPr="00405CA0">
        <w:rPr>
          <w:b/>
          <w:bCs/>
          <w:color w:val="000000" w:themeColor="text1"/>
        </w:rPr>
        <w:t>2</w:t>
      </w:r>
      <w:r w:rsidR="00B73595" w:rsidRPr="00405CA0">
        <w:rPr>
          <w:b/>
          <w:bCs/>
          <w:color w:val="000000" w:themeColor="text1"/>
        </w:rPr>
        <w:t>.</w:t>
      </w:r>
      <w:r w:rsidR="00B73595" w:rsidRPr="00405CA0">
        <w:rPr>
          <w:color w:val="000000" w:themeColor="text1"/>
        </w:rPr>
        <w:t xml:space="preserve">  </w:t>
      </w:r>
      <w:r w:rsidR="00B73595" w:rsidRPr="00405CA0">
        <w:rPr>
          <w:i/>
          <w:iCs/>
          <w:color w:val="000000" w:themeColor="text1"/>
        </w:rPr>
        <w:t>Review: organic, 54-sense</w:t>
      </w:r>
      <w:r w:rsidR="00FF31C8" w:rsidRPr="00405CA0">
        <w:rPr>
          <w:i/>
          <w:iCs/>
          <w:color w:val="000000" w:themeColor="text1"/>
        </w:rPr>
        <w:t xml:space="preserve"> </w:t>
      </w:r>
      <w:proofErr w:type="spellStart"/>
      <w:r w:rsidR="00FF31C8" w:rsidRPr="00405CA0">
        <w:rPr>
          <w:i/>
          <w:iCs/>
          <w:color w:val="000000" w:themeColor="text1"/>
        </w:rPr>
        <w:t>Natureness</w:t>
      </w:r>
      <w:proofErr w:type="spellEnd"/>
      <w:r w:rsidR="00FF31C8" w:rsidRPr="00405CA0">
        <w:rPr>
          <w:i/>
          <w:iCs/>
          <w:color w:val="000000" w:themeColor="text1"/>
        </w:rPr>
        <w:t xml:space="preserve"> arts and</w:t>
      </w:r>
      <w:r w:rsidR="00B73595" w:rsidRPr="00405CA0">
        <w:rPr>
          <w:i/>
          <w:iCs/>
          <w:color w:val="000000" w:themeColor="text1"/>
        </w:rPr>
        <w:t xml:space="preserve"> science can create terms, stories and activities that help us produce attractive connections with Nature that are therapeutic.</w:t>
      </w:r>
      <w:r w:rsidR="00B73595" w:rsidRPr="00405CA0">
        <w:rPr>
          <w:color w:val="000000" w:themeColor="text1"/>
        </w:rPr>
        <w:t xml:space="preserve"> </w:t>
      </w:r>
      <w:r w:rsidR="00B73595" w:rsidRPr="00405CA0">
        <w:rPr>
          <w:i/>
          <w:iCs/>
          <w:color w:val="000000" w:themeColor="text1"/>
        </w:rPr>
        <w:t xml:space="preserve">In a natural area this helps remedy what ails us as our </w:t>
      </w:r>
      <w:proofErr w:type="spellStart"/>
      <w:r w:rsidRPr="00405CA0">
        <w:rPr>
          <w:i/>
          <w:iCs/>
          <w:color w:val="000000" w:themeColor="text1"/>
        </w:rPr>
        <w:t>Natureness</w:t>
      </w:r>
      <w:proofErr w:type="spellEnd"/>
      <w:r w:rsidR="00B73595" w:rsidRPr="00405CA0">
        <w:rPr>
          <w:i/>
          <w:iCs/>
          <w:color w:val="000000" w:themeColor="text1"/>
        </w:rPr>
        <w:t xml:space="preserve"> begins to attach accurate names, including “</w:t>
      </w:r>
      <w:proofErr w:type="spellStart"/>
      <w:r w:rsidR="00B73595" w:rsidRPr="00405CA0">
        <w:rPr>
          <w:i/>
          <w:iCs/>
          <w:color w:val="000000" w:themeColor="text1"/>
        </w:rPr>
        <w:t>ing</w:t>
      </w:r>
      <w:proofErr w:type="spellEnd"/>
      <w:r w:rsidR="00B73595" w:rsidRPr="00405CA0">
        <w:rPr>
          <w:i/>
          <w:iCs/>
          <w:color w:val="000000" w:themeColor="text1"/>
        </w:rPr>
        <w:t>” to things there includ</w:t>
      </w:r>
      <w:r w:rsidR="00B73595" w:rsidRPr="00405CA0">
        <w:rPr>
          <w:b/>
          <w:bCs/>
          <w:i/>
          <w:iCs/>
          <w:color w:val="000000" w:themeColor="text1"/>
        </w:rPr>
        <w:t>ing</w:t>
      </w:r>
      <w:r w:rsidR="00B73595" w:rsidRPr="00405CA0">
        <w:rPr>
          <w:i/>
          <w:iCs/>
          <w:color w:val="000000" w:themeColor="text1"/>
        </w:rPr>
        <w:t xml:space="preserve"> us. </w:t>
      </w:r>
    </w:p>
    <w:p w14:paraId="6CFE031D" w14:textId="4A0B1BF8" w:rsidR="00A95363" w:rsidRPr="00405CA0" w:rsidRDefault="00B73595" w:rsidP="005240A8">
      <w:pPr>
        <w:spacing w:before="100" w:beforeAutospacing="1"/>
        <w:ind w:firstLine="720"/>
        <w:contextualSpacing/>
        <w:jc w:val="both"/>
        <w:rPr>
          <w:color w:val="000000" w:themeColor="text1"/>
        </w:rPr>
      </w:pPr>
      <w:r w:rsidRPr="00405CA0">
        <w:rPr>
          <w:color w:val="000000" w:themeColor="text1"/>
        </w:rPr>
        <w:t>Remember, in spacetime, imagination is real, it exists as such</w:t>
      </w:r>
      <w:r w:rsidR="00730AD0" w:rsidRPr="00405CA0">
        <w:rPr>
          <w:color w:val="000000" w:themeColor="text1"/>
        </w:rPr>
        <w:t xml:space="preserve"> so there </w:t>
      </w:r>
      <w:r w:rsidR="00B85AEC" w:rsidRPr="00405CA0">
        <w:rPr>
          <w:color w:val="000000" w:themeColor="text1"/>
        </w:rPr>
        <w:t>is no such thing as imaginary fear</w:t>
      </w:r>
      <w:r w:rsidR="00171C59" w:rsidRPr="00405CA0">
        <w:rPr>
          <w:color w:val="000000" w:themeColor="text1"/>
        </w:rPr>
        <w:t xml:space="preserve">; its source is </w:t>
      </w:r>
      <w:r w:rsidR="00FF31C8" w:rsidRPr="00405CA0">
        <w:rPr>
          <w:color w:val="000000" w:themeColor="text1"/>
        </w:rPr>
        <w:t>always</w:t>
      </w:r>
      <w:r w:rsidR="00171C59" w:rsidRPr="00405CA0">
        <w:rPr>
          <w:color w:val="000000" w:themeColor="text1"/>
        </w:rPr>
        <w:t xml:space="preserve"> present</w:t>
      </w:r>
      <w:r w:rsidR="00D51369" w:rsidRPr="00405CA0">
        <w:rPr>
          <w:color w:val="000000" w:themeColor="text1"/>
        </w:rPr>
        <w:t xml:space="preserve"> real time or in memory</w:t>
      </w:r>
      <w:r w:rsidR="00171C59" w:rsidRPr="00405CA0">
        <w:rPr>
          <w:color w:val="000000" w:themeColor="text1"/>
        </w:rPr>
        <w:t>.</w:t>
      </w:r>
      <w:r w:rsidRPr="00405CA0">
        <w:rPr>
          <w:color w:val="000000" w:themeColor="text1"/>
        </w:rPr>
        <w:t xml:space="preserve"> This means that in a natural area our </w:t>
      </w:r>
      <w:proofErr w:type="spellStart"/>
      <w:r w:rsidR="00A95EB4" w:rsidRPr="00405CA0">
        <w:rPr>
          <w:color w:val="000000" w:themeColor="text1"/>
        </w:rPr>
        <w:t>Natureness</w:t>
      </w:r>
      <w:proofErr w:type="spellEnd"/>
      <w:r w:rsidRPr="00405CA0">
        <w:rPr>
          <w:color w:val="000000" w:themeColor="text1"/>
        </w:rPr>
        <w:t xml:space="preserve"> can take today’s prejudicial war against </w:t>
      </w:r>
      <w:r w:rsidR="00B85AEC" w:rsidRPr="00405CA0">
        <w:rPr>
          <w:color w:val="000000" w:themeColor="text1"/>
        </w:rPr>
        <w:t>N</w:t>
      </w:r>
      <w:r w:rsidRPr="00405CA0">
        <w:rPr>
          <w:color w:val="000000" w:themeColor="text1"/>
        </w:rPr>
        <w:t>ature</w:t>
      </w:r>
      <w:r w:rsidR="00F8169B" w:rsidRPr="00405CA0">
        <w:rPr>
          <w:color w:val="000000" w:themeColor="text1"/>
        </w:rPr>
        <w:t xml:space="preserve"> </w:t>
      </w:r>
      <w:r w:rsidRPr="00405CA0">
        <w:rPr>
          <w:color w:val="000000" w:themeColor="text1"/>
        </w:rPr>
        <w:t>back to our origins 150,000 years ago and our words</w:t>
      </w:r>
      <w:r w:rsidR="00FF31C8" w:rsidRPr="00405CA0">
        <w:rPr>
          <w:color w:val="000000" w:themeColor="text1"/>
        </w:rPr>
        <w:t>,</w:t>
      </w:r>
      <w:r w:rsidRPr="00405CA0">
        <w:rPr>
          <w:color w:val="000000" w:themeColor="text1"/>
        </w:rPr>
        <w:t xml:space="preserve"> then</w:t>
      </w:r>
      <w:r w:rsidR="00730AD0" w:rsidRPr="00405CA0">
        <w:rPr>
          <w:color w:val="000000" w:themeColor="text1"/>
        </w:rPr>
        <w:t xml:space="preserve"> and there</w:t>
      </w:r>
      <w:r w:rsidR="00FF31C8" w:rsidRPr="00405CA0">
        <w:rPr>
          <w:color w:val="000000" w:themeColor="text1"/>
        </w:rPr>
        <w:t>,</w:t>
      </w:r>
      <w:r w:rsidRPr="00405CA0">
        <w:rPr>
          <w:color w:val="000000" w:themeColor="text1"/>
        </w:rPr>
        <w:t xml:space="preserve"> capturing and placing </w:t>
      </w:r>
      <w:r w:rsidR="009974F8" w:rsidRPr="00405CA0">
        <w:rPr>
          <w:color w:val="000000" w:themeColor="text1"/>
        </w:rPr>
        <w:t>questionable</w:t>
      </w:r>
      <w:r w:rsidRPr="00405CA0">
        <w:rPr>
          <w:color w:val="000000" w:themeColor="text1"/>
        </w:rPr>
        <w:t xml:space="preserve"> labels on Nature</w:t>
      </w:r>
      <w:r w:rsidR="00BC7F9D" w:rsidRPr="00405CA0">
        <w:rPr>
          <w:color w:val="000000" w:themeColor="text1"/>
        </w:rPr>
        <w:t xml:space="preserve"> including people</w:t>
      </w:r>
      <w:r w:rsidR="00F35843" w:rsidRPr="00405CA0">
        <w:rPr>
          <w:color w:val="000000" w:themeColor="text1"/>
        </w:rPr>
        <w:t xml:space="preserve"> right now</w:t>
      </w:r>
      <w:r w:rsidRPr="00405CA0">
        <w:rPr>
          <w:color w:val="000000" w:themeColor="text1"/>
        </w:rPr>
        <w:t xml:space="preserve">. This lets our </w:t>
      </w:r>
      <w:r w:rsidR="00B608B0" w:rsidRPr="00405CA0">
        <w:rPr>
          <w:color w:val="000000" w:themeColor="text1"/>
        </w:rPr>
        <w:t xml:space="preserve">immediate </w:t>
      </w:r>
      <w:proofErr w:type="spellStart"/>
      <w:r w:rsidR="00A95EB4" w:rsidRPr="00405CA0">
        <w:rPr>
          <w:color w:val="000000" w:themeColor="text1"/>
        </w:rPr>
        <w:t>Natureness</w:t>
      </w:r>
      <w:proofErr w:type="spellEnd"/>
      <w:r w:rsidRPr="00405CA0">
        <w:rPr>
          <w:color w:val="000000" w:themeColor="text1"/>
        </w:rPr>
        <w:t xml:space="preserve"> reconnect our prejudicial nature-disconnecting stories to their peaceful origins as Nature loving them and us into </w:t>
      </w:r>
      <w:r w:rsidR="009974F8" w:rsidRPr="00405CA0">
        <w:rPr>
          <w:color w:val="000000" w:themeColor="text1"/>
        </w:rPr>
        <w:t xml:space="preserve">spacetime </w:t>
      </w:r>
      <w:r w:rsidRPr="00405CA0">
        <w:rPr>
          <w:color w:val="000000" w:themeColor="text1"/>
        </w:rPr>
        <w:t>being</w:t>
      </w:r>
      <w:r w:rsidR="00B85AEC" w:rsidRPr="00405CA0">
        <w:rPr>
          <w:color w:val="000000" w:themeColor="text1"/>
        </w:rPr>
        <w:t xml:space="preserve">, </w:t>
      </w:r>
      <w:r w:rsidR="00B85AEC" w:rsidRPr="00405CA0">
        <w:rPr>
          <w:b/>
          <w:bCs/>
          <w:i/>
          <w:iCs/>
          <w:color w:val="000000" w:themeColor="text1"/>
        </w:rPr>
        <w:t>then and now</w:t>
      </w:r>
      <w:r w:rsidR="00233D06" w:rsidRPr="00405CA0">
        <w:rPr>
          <w:color w:val="000000" w:themeColor="text1"/>
        </w:rPr>
        <w:t>, since they are the same.</w:t>
      </w:r>
      <w:r w:rsidRPr="00405CA0">
        <w:rPr>
          <w:color w:val="000000" w:themeColor="text1"/>
        </w:rPr>
        <w:t xml:space="preserve"> This reality creates </w:t>
      </w:r>
      <w:r w:rsidR="00100764" w:rsidRPr="00405CA0">
        <w:rPr>
          <w:color w:val="000000" w:themeColor="text1"/>
        </w:rPr>
        <w:t xml:space="preserve">a </w:t>
      </w:r>
      <w:r w:rsidRPr="00405CA0">
        <w:rPr>
          <w:color w:val="000000" w:themeColor="text1"/>
        </w:rPr>
        <w:t>n</w:t>
      </w:r>
      <w:r w:rsidR="00100764" w:rsidRPr="00405CA0">
        <w:rPr>
          <w:color w:val="000000" w:themeColor="text1"/>
        </w:rPr>
        <w:t>o</w:t>
      </w:r>
      <w:r w:rsidRPr="00405CA0">
        <w:rPr>
          <w:color w:val="000000" w:themeColor="text1"/>
        </w:rPr>
        <w:t xml:space="preserve">w, reduced abuse moments </w:t>
      </w:r>
      <w:r w:rsidRPr="00405CA0">
        <w:rPr>
          <w:i/>
          <w:iCs/>
          <w:color w:val="000000" w:themeColor="text1"/>
        </w:rPr>
        <w:t>platform</w:t>
      </w:r>
      <w:r w:rsidRPr="00405CA0">
        <w:rPr>
          <w:color w:val="000000" w:themeColor="text1"/>
        </w:rPr>
        <w:t xml:space="preserve"> where we can finally begin our excellent childhood.  </w:t>
      </w:r>
      <w:r w:rsidR="009974F8" w:rsidRPr="00405CA0">
        <w:rPr>
          <w:color w:val="000000" w:themeColor="text1"/>
        </w:rPr>
        <w:t xml:space="preserve"> </w:t>
      </w:r>
    </w:p>
    <w:p w14:paraId="33E58F0A" w14:textId="6374EC7F" w:rsidR="00D13D43"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This exhibit shows how our natural area </w:t>
      </w:r>
      <w:proofErr w:type="spellStart"/>
      <w:r w:rsidR="00A95EB4" w:rsidRPr="00405CA0">
        <w:rPr>
          <w:color w:val="000000" w:themeColor="text1"/>
        </w:rPr>
        <w:t>Natureness</w:t>
      </w:r>
      <w:proofErr w:type="spellEnd"/>
      <w:r w:rsidRPr="00405CA0">
        <w:rPr>
          <w:color w:val="000000" w:themeColor="text1"/>
        </w:rPr>
        <w:t xml:space="preserve"> immediately stops our hurtful conflicts rather than supporting or increasing them. It actualizes our 54-senses while they are connected to how Nature’s love works in a natural area. This blend eliminates the cause and effects of our tragic </w:t>
      </w:r>
      <w:r w:rsidR="00BB64AE" w:rsidRPr="00405CA0">
        <w:rPr>
          <w:color w:val="000000" w:themeColor="text1"/>
        </w:rPr>
        <w:t>Earth Misery Climate</w:t>
      </w:r>
      <w:r w:rsidR="009974F8" w:rsidRPr="00405CA0">
        <w:rPr>
          <w:color w:val="000000" w:themeColor="text1"/>
        </w:rPr>
        <w:t xml:space="preserve"> </w:t>
      </w:r>
      <w:r w:rsidRPr="00405CA0">
        <w:rPr>
          <w:color w:val="000000" w:themeColor="text1"/>
        </w:rPr>
        <w:t xml:space="preserve">disconnections.  It enables </w:t>
      </w:r>
      <w:r w:rsidR="00FF31C8" w:rsidRPr="00405CA0">
        <w:rPr>
          <w:color w:val="000000" w:themeColor="text1"/>
        </w:rPr>
        <w:t xml:space="preserve">our </w:t>
      </w:r>
      <w:r w:rsidRPr="00405CA0">
        <w:rPr>
          <w:color w:val="000000" w:themeColor="text1"/>
        </w:rPr>
        <w:t>spacetime</w:t>
      </w:r>
      <w:r w:rsidR="00FF31C8" w:rsidRPr="00405CA0">
        <w:rPr>
          <w:color w:val="000000" w:themeColor="text1"/>
        </w:rPr>
        <w:t>,</w:t>
      </w:r>
      <w:r w:rsidRPr="00405CA0">
        <w:rPr>
          <w:color w:val="000000" w:themeColor="text1"/>
        </w:rPr>
        <w:t xml:space="preserve"> </w:t>
      </w:r>
      <w:r w:rsidR="006C3D32" w:rsidRPr="00405CA0">
        <w:rPr>
          <w:color w:val="000000" w:themeColor="text1"/>
        </w:rPr>
        <w:t>in reality and</w:t>
      </w:r>
      <w:r w:rsidR="00730AD0" w:rsidRPr="00405CA0">
        <w:rPr>
          <w:color w:val="000000" w:themeColor="text1"/>
        </w:rPr>
        <w:t xml:space="preserve"> imagination</w:t>
      </w:r>
      <w:r w:rsidR="00FF31C8" w:rsidRPr="00405CA0">
        <w:rPr>
          <w:color w:val="000000" w:themeColor="text1"/>
        </w:rPr>
        <w:t>,</w:t>
      </w:r>
      <w:r w:rsidR="00730AD0" w:rsidRPr="00405CA0">
        <w:rPr>
          <w:color w:val="000000" w:themeColor="text1"/>
        </w:rPr>
        <w:t xml:space="preserve"> </w:t>
      </w:r>
      <w:r w:rsidRPr="00405CA0">
        <w:rPr>
          <w:color w:val="000000" w:themeColor="text1"/>
        </w:rPr>
        <w:t xml:space="preserve">to start to grow in this new, begin-life-now climate instead of remaining disconnected </w:t>
      </w:r>
      <w:r w:rsidR="006C3D32" w:rsidRPr="00405CA0">
        <w:rPr>
          <w:color w:val="000000" w:themeColor="text1"/>
        </w:rPr>
        <w:t>and</w:t>
      </w:r>
      <w:r w:rsidRPr="00405CA0">
        <w:rPr>
          <w:color w:val="000000" w:themeColor="text1"/>
        </w:rPr>
        <w:t xml:space="preserve"> </w:t>
      </w:r>
      <w:r w:rsidR="00FF31C8" w:rsidRPr="00405CA0">
        <w:rPr>
          <w:color w:val="000000" w:themeColor="text1"/>
        </w:rPr>
        <w:t>victimized by nature-disconnected</w:t>
      </w:r>
      <w:r w:rsidRPr="00405CA0">
        <w:rPr>
          <w:color w:val="000000" w:themeColor="text1"/>
        </w:rPr>
        <w:t xml:space="preserve"> adverse side effects</w:t>
      </w:r>
      <w:r w:rsidR="00FF31C8" w:rsidRPr="00405CA0">
        <w:rPr>
          <w:color w:val="000000" w:themeColor="text1"/>
        </w:rPr>
        <w:t>.</w:t>
      </w:r>
      <w:r w:rsidR="00100764" w:rsidRPr="00405CA0">
        <w:rPr>
          <w:color w:val="000000" w:themeColor="text1"/>
        </w:rPr>
        <w:t xml:space="preserve"> </w:t>
      </w:r>
      <w:r w:rsidR="00FF31C8" w:rsidRPr="00405CA0">
        <w:rPr>
          <w:color w:val="000000" w:themeColor="text1"/>
        </w:rPr>
        <w:t>This</w:t>
      </w:r>
      <w:r w:rsidR="00171C59" w:rsidRPr="00405CA0">
        <w:rPr>
          <w:color w:val="000000" w:themeColor="text1"/>
        </w:rPr>
        <w:t xml:space="preserve"> </w:t>
      </w:r>
      <w:proofErr w:type="spellStart"/>
      <w:r w:rsidR="00FF31C8" w:rsidRPr="00405CA0">
        <w:rPr>
          <w:color w:val="000000" w:themeColor="text1"/>
        </w:rPr>
        <w:t>Natureness</w:t>
      </w:r>
      <w:proofErr w:type="spellEnd"/>
      <w:r w:rsidR="00FF31C8" w:rsidRPr="00405CA0">
        <w:rPr>
          <w:color w:val="000000" w:themeColor="text1"/>
        </w:rPr>
        <w:t xml:space="preserve"> </w:t>
      </w:r>
      <w:r w:rsidR="00171C59" w:rsidRPr="00405CA0">
        <w:rPr>
          <w:color w:val="000000" w:themeColor="text1"/>
        </w:rPr>
        <w:t xml:space="preserve">phenomenon </w:t>
      </w:r>
      <w:r w:rsidR="00100764" w:rsidRPr="00405CA0">
        <w:rPr>
          <w:color w:val="000000" w:themeColor="text1"/>
        </w:rPr>
        <w:t xml:space="preserve">can be added to anything </w:t>
      </w:r>
      <w:r w:rsidRPr="00405CA0">
        <w:rPr>
          <w:color w:val="000000" w:themeColor="text1"/>
        </w:rPr>
        <w:t xml:space="preserve">(Cohen, 1989). </w:t>
      </w:r>
      <w:r w:rsidR="008E587A" w:rsidRPr="00405CA0">
        <w:rPr>
          <w:i/>
          <w:iCs/>
          <w:color w:val="000000" w:themeColor="text1"/>
        </w:rPr>
        <w:t>Validate</w:t>
      </w:r>
    </w:p>
    <w:p w14:paraId="32BEA361" w14:textId="77777777" w:rsidR="00D13D43" w:rsidRPr="00405CA0" w:rsidRDefault="00D13D43" w:rsidP="007E401E">
      <w:pPr>
        <w:spacing w:before="100" w:beforeAutospacing="1"/>
        <w:contextualSpacing/>
        <w:jc w:val="both"/>
        <w:rPr>
          <w:b/>
          <w:bCs/>
          <w:color w:val="000000" w:themeColor="text1"/>
        </w:rPr>
      </w:pPr>
    </w:p>
    <w:p w14:paraId="0CD6DBF8" w14:textId="25AFE4E5" w:rsidR="00564D09"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33.</w:t>
      </w:r>
      <w:r w:rsidR="00B73595" w:rsidRPr="00405CA0">
        <w:rPr>
          <w:color w:val="000000" w:themeColor="text1"/>
        </w:rPr>
        <w:t xml:space="preserve"> All these exhibits make it imperative that we add </w:t>
      </w:r>
      <w:proofErr w:type="spellStart"/>
      <w:r w:rsidRPr="00405CA0">
        <w:rPr>
          <w:color w:val="000000" w:themeColor="text1"/>
        </w:rPr>
        <w:t>Natureness</w:t>
      </w:r>
      <w:proofErr w:type="spellEnd"/>
      <w:r w:rsidR="00B73595" w:rsidRPr="00405CA0">
        <w:rPr>
          <w:color w:val="000000" w:themeColor="text1"/>
        </w:rPr>
        <w:t xml:space="preserve"> to whatever our cause or intent if we want to halt our world-breaking Earth Misery </w:t>
      </w:r>
      <w:r w:rsidR="006C3D32" w:rsidRPr="00405CA0">
        <w:rPr>
          <w:color w:val="000000" w:themeColor="text1"/>
        </w:rPr>
        <w:t>war</w:t>
      </w:r>
      <w:r w:rsidR="00B73595" w:rsidRPr="00405CA0">
        <w:rPr>
          <w:color w:val="000000" w:themeColor="text1"/>
        </w:rPr>
        <w:t xml:space="preserve">.  If we did this, I have demonstrated that the results we want can be achieved 850% faster and stronger because Nature around and as us becomes our ally rather than our victim. For example, in our </w:t>
      </w:r>
      <w:proofErr w:type="spellStart"/>
      <w:r w:rsidRPr="00405CA0">
        <w:rPr>
          <w:color w:val="000000" w:themeColor="text1"/>
        </w:rPr>
        <w:t>Natureness</w:t>
      </w:r>
      <w:proofErr w:type="spellEnd"/>
      <w:r w:rsidRPr="00405CA0">
        <w:rPr>
          <w:color w:val="000000" w:themeColor="text1"/>
        </w:rPr>
        <w:t xml:space="preserve"> </w:t>
      </w:r>
      <w:r w:rsidR="00FF31C8" w:rsidRPr="00405CA0">
        <w:rPr>
          <w:color w:val="000000" w:themeColor="text1"/>
        </w:rPr>
        <w:t xml:space="preserve">expedition </w:t>
      </w:r>
      <w:r w:rsidR="00B73595" w:rsidRPr="00405CA0">
        <w:rPr>
          <w:color w:val="000000" w:themeColor="text1"/>
        </w:rPr>
        <w:t xml:space="preserve">community, three individuals got strep throat and because it was scientifically reasonable, the whole community agreed to </w:t>
      </w:r>
      <w:r w:rsidR="00C44AA2" w:rsidRPr="00405CA0">
        <w:rPr>
          <w:color w:val="000000" w:themeColor="text1"/>
        </w:rPr>
        <w:t xml:space="preserve">change the schedule and </w:t>
      </w:r>
      <w:r w:rsidR="00B73595" w:rsidRPr="00405CA0">
        <w:rPr>
          <w:color w:val="000000" w:themeColor="text1"/>
        </w:rPr>
        <w:t xml:space="preserve">take preventative </w:t>
      </w:r>
      <w:r w:rsidR="0068045A" w:rsidRPr="00405CA0">
        <w:rPr>
          <w:color w:val="000000" w:themeColor="text1"/>
        </w:rPr>
        <w:t>measure</w:t>
      </w:r>
      <w:r w:rsidR="00B73595" w:rsidRPr="00405CA0">
        <w:rPr>
          <w:color w:val="000000" w:themeColor="text1"/>
        </w:rPr>
        <w:t>s while the three were treated for it</w:t>
      </w:r>
      <w:r w:rsidR="00B76564" w:rsidRPr="00405CA0">
        <w:rPr>
          <w:color w:val="000000" w:themeColor="text1"/>
        </w:rPr>
        <w:t xml:space="preserve"> in personalized ways</w:t>
      </w:r>
      <w:r w:rsidR="003A0ED5" w:rsidRPr="00405CA0">
        <w:rPr>
          <w:color w:val="000000" w:themeColor="text1"/>
        </w:rPr>
        <w:t>. I</w:t>
      </w:r>
      <w:r w:rsidR="00B73595" w:rsidRPr="00405CA0">
        <w:rPr>
          <w:color w:val="000000" w:themeColor="text1"/>
        </w:rPr>
        <w:t xml:space="preserve">t </w:t>
      </w:r>
      <w:r w:rsidR="00E64CAA" w:rsidRPr="00405CA0">
        <w:rPr>
          <w:color w:val="000000" w:themeColor="text1"/>
        </w:rPr>
        <w:t xml:space="preserve">was cured and </w:t>
      </w:r>
      <w:r w:rsidR="00B73595" w:rsidRPr="00405CA0">
        <w:rPr>
          <w:color w:val="000000" w:themeColor="text1"/>
        </w:rPr>
        <w:t xml:space="preserve">never spread (Cohen, 2012). </w:t>
      </w:r>
    </w:p>
    <w:p w14:paraId="7E2C7AA9" w14:textId="33704523" w:rsidR="00564D09" w:rsidRPr="00405CA0" w:rsidRDefault="00B73595" w:rsidP="005240A8">
      <w:pPr>
        <w:spacing w:before="100" w:beforeAutospacing="1"/>
        <w:ind w:firstLine="720"/>
        <w:contextualSpacing/>
        <w:jc w:val="both"/>
        <w:rPr>
          <w:i/>
          <w:iCs/>
          <w:color w:val="000000" w:themeColor="text1"/>
        </w:rPr>
      </w:pPr>
      <w:r w:rsidRPr="00405CA0">
        <w:rPr>
          <w:color w:val="000000" w:themeColor="text1"/>
        </w:rPr>
        <w:t xml:space="preserve">Without our </w:t>
      </w:r>
      <w:proofErr w:type="spellStart"/>
      <w:r w:rsidR="00A95EB4" w:rsidRPr="00405CA0">
        <w:rPr>
          <w:color w:val="000000" w:themeColor="text1"/>
        </w:rPr>
        <w:t>Natureness</w:t>
      </w:r>
      <w:proofErr w:type="spellEnd"/>
      <w:r w:rsidR="00F01428" w:rsidRPr="00405CA0">
        <w:rPr>
          <w:color w:val="000000" w:themeColor="text1"/>
        </w:rPr>
        <w:t>,</w:t>
      </w:r>
      <w:r w:rsidRPr="00405CA0">
        <w:rPr>
          <w:color w:val="000000" w:themeColor="text1"/>
        </w:rPr>
        <w:t xml:space="preserve"> no matter how nature friendly our activities, intentions and relationships, since 1974 we have known that our </w:t>
      </w:r>
      <w:r w:rsidR="00BB64AE" w:rsidRPr="00405CA0">
        <w:rPr>
          <w:color w:val="000000" w:themeColor="text1"/>
        </w:rPr>
        <w:t>Earth Misery Climates</w:t>
      </w:r>
      <w:r w:rsidRPr="00405CA0">
        <w:rPr>
          <w:color w:val="000000" w:themeColor="text1"/>
        </w:rPr>
        <w:t xml:space="preserve"> daily increase</w:t>
      </w:r>
      <w:r w:rsidR="003A0ED5" w:rsidRPr="00405CA0">
        <w:rPr>
          <w:color w:val="000000" w:themeColor="text1"/>
        </w:rPr>
        <w:t>.</w:t>
      </w:r>
      <w:r w:rsidRPr="00405CA0">
        <w:rPr>
          <w:color w:val="000000" w:themeColor="text1"/>
        </w:rPr>
        <w:t xml:space="preserve"> </w:t>
      </w:r>
      <w:r w:rsidR="003A0ED5" w:rsidRPr="00405CA0">
        <w:rPr>
          <w:color w:val="000000" w:themeColor="text1"/>
        </w:rPr>
        <w:t>B</w:t>
      </w:r>
      <w:r w:rsidRPr="00405CA0">
        <w:rPr>
          <w:color w:val="000000" w:themeColor="text1"/>
        </w:rPr>
        <w:t xml:space="preserve">ecause we don’t add </w:t>
      </w:r>
      <w:proofErr w:type="spellStart"/>
      <w:r w:rsidR="00A95EB4" w:rsidRPr="00405CA0">
        <w:rPr>
          <w:color w:val="000000" w:themeColor="text1"/>
        </w:rPr>
        <w:t>Natureness</w:t>
      </w:r>
      <w:proofErr w:type="spellEnd"/>
      <w:r w:rsidRPr="00405CA0">
        <w:rPr>
          <w:color w:val="000000" w:themeColor="text1"/>
        </w:rPr>
        <w:t xml:space="preserve"> to our relationships</w:t>
      </w:r>
      <w:r w:rsidR="003A0ED5" w:rsidRPr="00405CA0">
        <w:rPr>
          <w:color w:val="000000" w:themeColor="text1"/>
        </w:rPr>
        <w:t xml:space="preserve"> they are 14 billion year outdated </w:t>
      </w:r>
      <w:r w:rsidR="00FF31C8" w:rsidRPr="00405CA0">
        <w:rPr>
          <w:color w:val="000000" w:themeColor="text1"/>
        </w:rPr>
        <w:t>and hur</w:t>
      </w:r>
      <w:r w:rsidR="00C54517" w:rsidRPr="00405CA0">
        <w:rPr>
          <w:color w:val="000000" w:themeColor="text1"/>
        </w:rPr>
        <w:t>t</w:t>
      </w:r>
      <w:r w:rsidR="00FF31C8" w:rsidRPr="00405CA0">
        <w:rPr>
          <w:color w:val="000000" w:themeColor="text1"/>
        </w:rPr>
        <w:t xml:space="preserve">ful </w:t>
      </w:r>
      <w:r w:rsidR="003A0ED5" w:rsidRPr="00405CA0">
        <w:rPr>
          <w:color w:val="000000" w:themeColor="text1"/>
        </w:rPr>
        <w:t>misrepresentations.</w:t>
      </w:r>
      <w:r w:rsidR="00171C59" w:rsidRPr="00405CA0">
        <w:rPr>
          <w:color w:val="000000" w:themeColor="text1"/>
        </w:rPr>
        <w:t xml:space="preserve"> (Global 2021)</w:t>
      </w:r>
      <w:r w:rsidRPr="00405CA0">
        <w:rPr>
          <w:color w:val="000000" w:themeColor="text1"/>
        </w:rPr>
        <w:t xml:space="preserve">. </w:t>
      </w:r>
      <w:r w:rsidR="008E587A" w:rsidRPr="00405CA0">
        <w:rPr>
          <w:i/>
          <w:iCs/>
          <w:color w:val="000000" w:themeColor="text1"/>
        </w:rPr>
        <w:t>Validate</w:t>
      </w:r>
    </w:p>
    <w:p w14:paraId="7519255B" w14:textId="60BB0580" w:rsidR="00C27CCD" w:rsidRPr="00405CA0" w:rsidRDefault="00C27CCD" w:rsidP="005240A8">
      <w:pPr>
        <w:spacing w:before="100" w:beforeAutospacing="1"/>
        <w:ind w:firstLine="720"/>
        <w:contextualSpacing/>
        <w:jc w:val="both"/>
        <w:rPr>
          <w:i/>
          <w:iCs/>
          <w:color w:val="000000" w:themeColor="text1"/>
        </w:rPr>
      </w:pPr>
    </w:p>
    <w:p w14:paraId="01CED9A5" w14:textId="77777777" w:rsidR="00C27CCD" w:rsidRPr="00405CA0" w:rsidRDefault="00C27CCD" w:rsidP="005240A8">
      <w:pPr>
        <w:spacing w:before="100" w:beforeAutospacing="1"/>
        <w:ind w:firstLine="720"/>
        <w:contextualSpacing/>
        <w:jc w:val="both"/>
        <w:rPr>
          <w:color w:val="000000" w:themeColor="text1"/>
        </w:rPr>
      </w:pPr>
    </w:p>
    <w:p w14:paraId="068B18A1" w14:textId="77777777" w:rsidR="0039746F" w:rsidRPr="00405CA0" w:rsidRDefault="0039746F" w:rsidP="007E401E">
      <w:pPr>
        <w:spacing w:before="100" w:beforeAutospacing="1"/>
        <w:contextualSpacing/>
        <w:jc w:val="both"/>
        <w:rPr>
          <w:color w:val="000000" w:themeColor="text1"/>
        </w:rPr>
      </w:pPr>
    </w:p>
    <w:p w14:paraId="3A9E779C" w14:textId="01046ADD" w:rsidR="00B73595" w:rsidRPr="00405CA0" w:rsidRDefault="00A95047" w:rsidP="008D6F9D">
      <w:pPr>
        <w:spacing w:before="100" w:beforeAutospacing="1"/>
        <w:ind w:firstLine="720"/>
        <w:contextualSpacing/>
        <w:jc w:val="center"/>
        <w:rPr>
          <w:b/>
          <w:bCs/>
          <w:color w:val="000000" w:themeColor="text1"/>
        </w:rPr>
      </w:pPr>
      <w:r w:rsidRPr="00405CA0">
        <w:rPr>
          <w:b/>
          <w:bCs/>
          <w:noProof/>
          <w:color w:val="000000" w:themeColor="text1"/>
        </w:rPr>
        <w:lastRenderedPageBreak/>
        <w:drawing>
          <wp:inline distT="0" distB="0" distL="0" distR="0" wp14:anchorId="2184533D" wp14:editId="43FE01EF">
            <wp:extent cx="667355" cy="724887"/>
            <wp:effectExtent l="0" t="0" r="6350" b="0"/>
            <wp:docPr id="31" name="Picture 3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night sky&#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8145" cy="845229"/>
                    </a:xfrm>
                    <a:prstGeom prst="rect">
                      <a:avLst/>
                    </a:prstGeom>
                  </pic:spPr>
                </pic:pic>
              </a:graphicData>
            </a:graphic>
          </wp:inline>
        </w:drawing>
      </w:r>
      <w:r w:rsidR="004A461A" w:rsidRPr="00405CA0">
        <w:rPr>
          <w:b/>
          <w:bCs/>
          <w:color w:val="000000" w:themeColor="text1"/>
        </w:rPr>
        <w:t>Earth Misery Climates Data</w:t>
      </w:r>
    </w:p>
    <w:p w14:paraId="6C5F6A6B" w14:textId="77777777" w:rsidR="00B73595" w:rsidRPr="00405CA0" w:rsidRDefault="00B73595" w:rsidP="005240A8">
      <w:pPr>
        <w:spacing w:before="100" w:beforeAutospacing="1"/>
        <w:ind w:firstLine="720"/>
        <w:contextualSpacing/>
        <w:jc w:val="both"/>
        <w:rPr>
          <w:b/>
          <w:bCs/>
          <w:color w:val="000000" w:themeColor="text1"/>
        </w:rPr>
      </w:pPr>
    </w:p>
    <w:p w14:paraId="6191500F" w14:textId="5E33198D" w:rsidR="00B73595" w:rsidRPr="00405CA0" w:rsidRDefault="00A95EB4" w:rsidP="005240A8">
      <w:pPr>
        <w:spacing w:before="100" w:beforeAutospacing="1"/>
        <w:ind w:firstLine="720"/>
        <w:contextualSpacing/>
        <w:jc w:val="both"/>
        <w:rPr>
          <w:color w:val="000000" w:themeColor="text1"/>
          <w:shd w:val="clear" w:color="auto" w:fill="FFFFFF"/>
        </w:rPr>
      </w:pPr>
      <w:proofErr w:type="spellStart"/>
      <w:r w:rsidRPr="00405CA0">
        <w:rPr>
          <w:b/>
          <w:bCs/>
          <w:color w:val="000000" w:themeColor="text1"/>
        </w:rPr>
        <w:t>Natureness</w:t>
      </w:r>
      <w:proofErr w:type="spellEnd"/>
      <w:r w:rsidR="00B73595" w:rsidRPr="00405CA0">
        <w:rPr>
          <w:b/>
          <w:bCs/>
          <w:color w:val="000000" w:themeColor="text1"/>
        </w:rPr>
        <w:t xml:space="preserve"> Exhibit 34.</w:t>
      </w:r>
      <w:r w:rsidR="00B73595" w:rsidRPr="00405CA0">
        <w:rPr>
          <w:color w:val="000000" w:themeColor="text1"/>
        </w:rPr>
        <w:t xml:space="preserve"> Additional Earth Misery Climates information</w:t>
      </w:r>
      <w:r w:rsidR="00564D09" w:rsidRPr="00405CA0">
        <w:rPr>
          <w:color w:val="000000" w:themeColor="text1"/>
        </w:rPr>
        <w:t>:</w:t>
      </w:r>
      <w:r w:rsidR="00B73595" w:rsidRPr="00405CA0">
        <w:rPr>
          <w:color w:val="000000" w:themeColor="text1"/>
        </w:rPr>
        <w:t xml:space="preserve"> </w:t>
      </w:r>
      <w:r w:rsidR="00B73595" w:rsidRPr="00405CA0">
        <w:rPr>
          <w:color w:val="000000" w:themeColor="text1"/>
          <w:shd w:val="clear" w:color="auto" w:fill="FFFFFF"/>
        </w:rPr>
        <w:t xml:space="preserve"> Our </w:t>
      </w:r>
      <w:proofErr w:type="spellStart"/>
      <w:r w:rsidRPr="00405CA0">
        <w:rPr>
          <w:color w:val="000000" w:themeColor="text1"/>
        </w:rPr>
        <w:t>Natureness</w:t>
      </w:r>
      <w:proofErr w:type="spellEnd"/>
      <w:r w:rsidR="00B73595" w:rsidRPr="00405CA0">
        <w:rPr>
          <w:color w:val="000000" w:themeColor="text1"/>
          <w:shd w:val="clear" w:color="auto" w:fill="FFFFFF"/>
        </w:rPr>
        <w:t xml:space="preserve"> shows that we are engaged in a prejudicial war against Nature that educates us to create today’s suicidal world while violating our moral, ethical and legal rights to life</w:t>
      </w:r>
      <w:r w:rsidR="00165D6D" w:rsidRPr="00405CA0">
        <w:rPr>
          <w:rStyle w:val="Hyperlink"/>
          <w:color w:val="000000" w:themeColor="text1"/>
          <w:u w:val="none"/>
          <w:shd w:val="clear" w:color="auto" w:fill="FFFFFF"/>
        </w:rPr>
        <w:t xml:space="preserve"> (Cohen, 2016)</w:t>
      </w:r>
      <w:r w:rsidR="00B73595" w:rsidRPr="00405CA0">
        <w:rPr>
          <w:rStyle w:val="Hyperlink"/>
          <w:color w:val="000000" w:themeColor="text1"/>
          <w:u w:val="none"/>
          <w:shd w:val="clear" w:color="auto" w:fill="FFFFFF"/>
        </w:rPr>
        <w:t>.</w:t>
      </w:r>
      <w:r w:rsidR="00B73595" w:rsidRPr="00405CA0">
        <w:rPr>
          <w:color w:val="000000" w:themeColor="text1"/>
          <w:shd w:val="clear" w:color="auto" w:fill="FFFFFF"/>
        </w:rPr>
        <w:t xml:space="preserve"> We </w:t>
      </w:r>
      <w:r w:rsidR="00BA7D33" w:rsidRPr="00405CA0">
        <w:rPr>
          <w:color w:val="000000" w:themeColor="text1"/>
          <w:shd w:val="clear" w:color="auto" w:fill="FFFFFF"/>
        </w:rPr>
        <w:t>must</w:t>
      </w:r>
      <w:r w:rsidR="00B73595" w:rsidRPr="00405CA0">
        <w:rPr>
          <w:color w:val="000000" w:themeColor="text1"/>
          <w:shd w:val="clear" w:color="auto" w:fill="FFFFFF"/>
        </w:rPr>
        <w:t xml:space="preserve"> hook up with another planet half Earth’s size to replenish these losses and we can’t find that planet no less know how to hook up with it. We can, however, invoke our </w:t>
      </w:r>
      <w:proofErr w:type="spellStart"/>
      <w:r w:rsidRPr="00405CA0">
        <w:rPr>
          <w:color w:val="000000" w:themeColor="text1"/>
        </w:rPr>
        <w:t>Natureness</w:t>
      </w:r>
      <w:proofErr w:type="spellEnd"/>
      <w:r w:rsidR="00B73595" w:rsidRPr="00405CA0">
        <w:rPr>
          <w:color w:val="000000" w:themeColor="text1"/>
          <w:shd w:val="clear" w:color="auto" w:fill="FFFFFF"/>
        </w:rPr>
        <w:t xml:space="preserve"> to stop this madness.</w:t>
      </w:r>
    </w:p>
    <w:p w14:paraId="43FB44D1" w14:textId="35A1DFEE"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Tragically, without our </w:t>
      </w:r>
      <w:proofErr w:type="spellStart"/>
      <w:r w:rsidR="00A95EB4" w:rsidRPr="00405CA0">
        <w:rPr>
          <w:color w:val="000000" w:themeColor="text1"/>
        </w:rPr>
        <w:t>Natureness</w:t>
      </w:r>
      <w:proofErr w:type="spellEnd"/>
      <w:r w:rsidRPr="00405CA0">
        <w:rPr>
          <w:color w:val="000000" w:themeColor="text1"/>
        </w:rPr>
        <w:t xml:space="preserve"> and its anti-lie powers, by law we spend 18,000 childhood hours being educated to produce our </w:t>
      </w:r>
      <w:r w:rsidR="00BB64AE" w:rsidRPr="00405CA0">
        <w:rPr>
          <w:color w:val="000000" w:themeColor="text1"/>
        </w:rPr>
        <w:t>Earth Misery Climates</w:t>
      </w:r>
      <w:r w:rsidRPr="00405CA0">
        <w:rPr>
          <w:color w:val="000000" w:themeColor="text1"/>
        </w:rPr>
        <w:t xml:space="preserve">.  We spend less than 12 hours of our lifetime in tune with Nature’s love to begin life. Adding 54-sense </w:t>
      </w:r>
      <w:proofErr w:type="spellStart"/>
      <w:r w:rsidR="00A95EB4" w:rsidRPr="00405CA0">
        <w:rPr>
          <w:color w:val="000000" w:themeColor="text1"/>
        </w:rPr>
        <w:t>Natureness</w:t>
      </w:r>
      <w:proofErr w:type="spellEnd"/>
      <w:r w:rsidR="00640DF8" w:rsidRPr="00405CA0">
        <w:rPr>
          <w:color w:val="000000" w:themeColor="text1"/>
        </w:rPr>
        <w:t xml:space="preserve"> </w:t>
      </w:r>
      <w:r w:rsidRPr="00405CA0">
        <w:rPr>
          <w:color w:val="000000" w:themeColor="text1"/>
        </w:rPr>
        <w:t xml:space="preserve">to everything we learn or do helps remedy </w:t>
      </w:r>
      <w:r w:rsidR="00FF31C8" w:rsidRPr="00405CA0">
        <w:rPr>
          <w:color w:val="000000" w:themeColor="text1"/>
        </w:rPr>
        <w:t>this</w:t>
      </w:r>
      <w:r w:rsidRPr="00405CA0">
        <w:rPr>
          <w:color w:val="000000" w:themeColor="text1"/>
        </w:rPr>
        <w:t xml:space="preserve"> dilemma. This article accomplishes that because my </w:t>
      </w:r>
      <w:proofErr w:type="spellStart"/>
      <w:r w:rsidR="00A95EB4" w:rsidRPr="00405CA0">
        <w:rPr>
          <w:color w:val="000000" w:themeColor="text1"/>
        </w:rPr>
        <w:t>Natureness</w:t>
      </w:r>
      <w:r w:rsidRPr="00405CA0">
        <w:rPr>
          <w:i/>
          <w:iCs/>
          <w:color w:val="000000" w:themeColor="text1"/>
        </w:rPr>
        <w:t>ing</w:t>
      </w:r>
      <w:proofErr w:type="spellEnd"/>
      <w:r w:rsidRPr="00405CA0">
        <w:rPr>
          <w:color w:val="000000" w:themeColor="text1"/>
        </w:rPr>
        <w:t xml:space="preserve"> is writing these words in spacetime and my </w:t>
      </w:r>
      <w:r w:rsidR="00F35843" w:rsidRPr="00405CA0">
        <w:rPr>
          <w:color w:val="000000" w:themeColor="text1"/>
        </w:rPr>
        <w:t>g</w:t>
      </w:r>
      <w:r w:rsidR="00640DF8" w:rsidRPr="00405CA0">
        <w:rPr>
          <w:color w:val="000000" w:themeColor="text1"/>
        </w:rPr>
        <w:t xml:space="preserve">reatest </w:t>
      </w:r>
      <w:r w:rsidR="00F35843" w:rsidRPr="00405CA0">
        <w:rPr>
          <w:color w:val="000000" w:themeColor="text1"/>
        </w:rPr>
        <w:t>t</w:t>
      </w:r>
      <w:r w:rsidR="00640DF8" w:rsidRPr="00405CA0">
        <w:rPr>
          <w:color w:val="000000" w:themeColor="text1"/>
        </w:rPr>
        <w:t xml:space="preserve">rustable </w:t>
      </w:r>
      <w:r w:rsidR="00F35843" w:rsidRPr="00405CA0">
        <w:rPr>
          <w:color w:val="000000" w:themeColor="text1"/>
        </w:rPr>
        <w:t>t</w:t>
      </w:r>
      <w:r w:rsidR="00640DF8" w:rsidRPr="00405CA0">
        <w:rPr>
          <w:color w:val="000000" w:themeColor="text1"/>
        </w:rPr>
        <w:t>ruth</w:t>
      </w:r>
      <w:r w:rsidRPr="00405CA0">
        <w:rPr>
          <w:color w:val="000000" w:themeColor="text1"/>
        </w:rPr>
        <w:t xml:space="preserve"> is also everybody</w:t>
      </w:r>
      <w:r w:rsidR="007C37E4" w:rsidRPr="00405CA0">
        <w:rPr>
          <w:color w:val="000000" w:themeColor="text1"/>
        </w:rPr>
        <w:t xml:space="preserve"> else’s</w:t>
      </w:r>
      <w:r w:rsidRPr="00405CA0">
        <w:rPr>
          <w:color w:val="000000" w:themeColor="text1"/>
        </w:rPr>
        <w:t xml:space="preserve"> </w:t>
      </w:r>
      <w:proofErr w:type="spellStart"/>
      <w:r w:rsidR="00A95EB4" w:rsidRPr="00405CA0">
        <w:rPr>
          <w:color w:val="000000" w:themeColor="text1"/>
        </w:rPr>
        <w:t>Natureness</w:t>
      </w:r>
      <w:proofErr w:type="spellEnd"/>
      <w:r w:rsidRPr="00405CA0">
        <w:rPr>
          <w:color w:val="000000" w:themeColor="text1"/>
        </w:rPr>
        <w:t>.</w:t>
      </w:r>
      <w:r w:rsidRPr="00405CA0">
        <w:rPr>
          <w:color w:val="000000" w:themeColor="text1"/>
          <w:shd w:val="clear" w:color="auto" w:fill="FFFFFF"/>
        </w:rPr>
        <w:t xml:space="preserve"> This lets us </w:t>
      </w:r>
      <w:r w:rsidR="00240E7C">
        <w:rPr>
          <w:color w:val="000000" w:themeColor="text1"/>
          <w:shd w:val="clear" w:color="auto" w:fill="FFFFFF"/>
        </w:rPr>
        <w:t>Pristine</w:t>
      </w:r>
      <w:r w:rsidRPr="00405CA0">
        <w:rPr>
          <w:color w:val="000000" w:themeColor="text1"/>
          <w:shd w:val="clear" w:color="auto" w:fill="FFFFFF"/>
        </w:rPr>
        <w:t xml:space="preserve"> Truth co-mentor each other when we know our </w:t>
      </w:r>
      <w:proofErr w:type="spellStart"/>
      <w:r w:rsidR="00A95EB4" w:rsidRPr="00405CA0">
        <w:rPr>
          <w:color w:val="000000" w:themeColor="text1"/>
        </w:rPr>
        <w:t>Natureness</w:t>
      </w:r>
      <w:proofErr w:type="spellEnd"/>
      <w:r w:rsidRPr="00405CA0">
        <w:rPr>
          <w:color w:val="000000" w:themeColor="text1"/>
          <w:shd w:val="clear" w:color="auto" w:fill="FFFFFF"/>
        </w:rPr>
        <w:t xml:space="preserve">. </w:t>
      </w:r>
    </w:p>
    <w:p w14:paraId="1B44CB59" w14:textId="3AAA1A71" w:rsidR="00B73595" w:rsidRPr="00405CA0" w:rsidRDefault="00B73595" w:rsidP="005240A8">
      <w:pPr>
        <w:spacing w:before="100" w:beforeAutospacing="1"/>
        <w:ind w:firstLine="720"/>
        <w:contextualSpacing/>
        <w:jc w:val="both"/>
        <w:rPr>
          <w:color w:val="000000" w:themeColor="text1"/>
        </w:rPr>
      </w:pPr>
      <w:r w:rsidRPr="00405CA0">
        <w:rPr>
          <w:color w:val="000000" w:themeColor="text1"/>
          <w:shd w:val="clear" w:color="auto" w:fill="FFFFFF"/>
        </w:rPr>
        <w:t xml:space="preserve">Our </w:t>
      </w:r>
      <w:proofErr w:type="spellStart"/>
      <w:r w:rsidR="00A95EB4" w:rsidRPr="00405CA0">
        <w:rPr>
          <w:color w:val="000000" w:themeColor="text1"/>
        </w:rPr>
        <w:t>Natureness</w:t>
      </w:r>
      <w:proofErr w:type="spellEnd"/>
      <w:r w:rsidRPr="00405CA0">
        <w:rPr>
          <w:color w:val="000000" w:themeColor="text1"/>
          <w:shd w:val="clear" w:color="auto" w:fill="FFFFFF"/>
        </w:rPr>
        <w:t xml:space="preserve"> works anywhere because it is experiential, it strengthens-by-doing so it self-corrects and improves itself every time we invoke it. While its absence creates</w:t>
      </w:r>
      <w:r w:rsidR="00FF31C8" w:rsidRPr="00405CA0">
        <w:rPr>
          <w:color w:val="000000" w:themeColor="text1"/>
          <w:shd w:val="clear" w:color="auto" w:fill="FFFFFF"/>
        </w:rPr>
        <w:t xml:space="preserve">  and deepens our </w:t>
      </w:r>
      <w:r w:rsidRPr="00405CA0">
        <w:rPr>
          <w:color w:val="000000" w:themeColor="text1"/>
        </w:rPr>
        <w:t xml:space="preserve">Earth Misery </w:t>
      </w:r>
      <w:r w:rsidR="00FF31C8" w:rsidRPr="00405CA0">
        <w:rPr>
          <w:color w:val="000000" w:themeColor="text1"/>
        </w:rPr>
        <w:t>rut</w:t>
      </w:r>
      <w:r w:rsidRPr="00405CA0">
        <w:rPr>
          <w:color w:val="000000" w:themeColor="text1"/>
        </w:rPr>
        <w:t xml:space="preserve">, its presence replaces </w:t>
      </w:r>
      <w:r w:rsidR="00F8169B" w:rsidRPr="00405CA0">
        <w:rPr>
          <w:color w:val="000000" w:themeColor="text1"/>
        </w:rPr>
        <w:t>it</w:t>
      </w:r>
      <w:r w:rsidRPr="00405CA0">
        <w:rPr>
          <w:color w:val="000000" w:themeColor="text1"/>
        </w:rPr>
        <w:t xml:space="preserve"> with Nature’s continual love to begin pure life as only it can.</w:t>
      </w:r>
      <w:r w:rsidR="003E5E9F" w:rsidRPr="00405CA0">
        <w:rPr>
          <w:color w:val="000000" w:themeColor="text1"/>
        </w:rPr>
        <w:t xml:space="preserve"> </w:t>
      </w:r>
      <w:r w:rsidR="008E587A" w:rsidRPr="00405CA0">
        <w:rPr>
          <w:i/>
          <w:iCs/>
          <w:color w:val="000000" w:themeColor="text1"/>
        </w:rPr>
        <w:t>Validate</w:t>
      </w:r>
    </w:p>
    <w:p w14:paraId="6352C5FF" w14:textId="77777777" w:rsidR="0039746F" w:rsidRPr="00405CA0" w:rsidRDefault="0039746F" w:rsidP="007E401E">
      <w:pPr>
        <w:spacing w:before="100" w:beforeAutospacing="1"/>
        <w:contextualSpacing/>
        <w:jc w:val="both"/>
        <w:rPr>
          <w:b/>
          <w:bCs/>
          <w:color w:val="000000" w:themeColor="text1"/>
        </w:rPr>
      </w:pPr>
    </w:p>
    <w:p w14:paraId="67FBBFB4" w14:textId="77777777" w:rsidR="003C4C21" w:rsidRPr="00405CA0" w:rsidRDefault="003C4C21" w:rsidP="005240A8">
      <w:pPr>
        <w:spacing w:before="100" w:beforeAutospacing="1"/>
        <w:ind w:firstLine="720"/>
        <w:contextualSpacing/>
        <w:jc w:val="both"/>
        <w:rPr>
          <w:b/>
          <w:bCs/>
          <w:color w:val="000000" w:themeColor="text1"/>
        </w:rPr>
      </w:pPr>
    </w:p>
    <w:p w14:paraId="3939DA0B" w14:textId="1E0FB0A2" w:rsidR="00B73595" w:rsidRPr="00405CA0" w:rsidRDefault="00D03C99"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"/Users\\mike\\Documents\\MJCBOOSPDF\\media\\image30.png"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"/Users/mike/Documents/MJCBOOSPDF\\media\\image30.png" \* MERGEFORMATINET </w:instrText>
      </w:r>
      <w:r w:rsidRPr="00405CA0">
        <w:rPr>
          <w:noProof/>
          <w:color w:val="000000" w:themeColor="text1"/>
        </w:rPr>
        <w:fldChar w:fldCharType="separate"/>
      </w:r>
      <w:r w:rsidRPr="00405CA0">
        <w:rPr>
          <w:noProof/>
          <w:color w:val="000000" w:themeColor="text1"/>
        </w:rPr>
        <w:drawing>
          <wp:inline distT="0" distB="0" distL="0" distR="0" wp14:anchorId="743A50EA" wp14:editId="550285CC">
            <wp:extent cx="754479" cy="727159"/>
            <wp:effectExtent l="0" t="0" r="0" b="0"/>
            <wp:docPr id="30" name="Picture 3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083" cy="771112"/>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1945B0" w:rsidRPr="00405CA0">
        <w:rPr>
          <w:color w:val="000000" w:themeColor="text1"/>
        </w:rPr>
        <w:t xml:space="preserve"> </w:t>
      </w:r>
      <w:r w:rsidR="00EA4ACD" w:rsidRPr="00405CA0">
        <w:rPr>
          <w:color w:val="000000" w:themeColor="text1"/>
        </w:rPr>
        <w:t xml:space="preserve"> </w:t>
      </w:r>
      <w:r w:rsidR="004A461A" w:rsidRPr="00405CA0">
        <w:rPr>
          <w:b/>
          <w:bCs/>
          <w:color w:val="000000" w:themeColor="text1"/>
        </w:rPr>
        <w:t>Maverick Genius</w:t>
      </w:r>
    </w:p>
    <w:p w14:paraId="7B6EA11F" w14:textId="77777777" w:rsidR="00B73595" w:rsidRPr="00405CA0" w:rsidRDefault="00B73595" w:rsidP="005240A8">
      <w:pPr>
        <w:spacing w:before="100" w:beforeAutospacing="1"/>
        <w:ind w:firstLine="720"/>
        <w:contextualSpacing/>
        <w:jc w:val="both"/>
        <w:rPr>
          <w:color w:val="000000" w:themeColor="text1"/>
        </w:rPr>
      </w:pPr>
    </w:p>
    <w:p w14:paraId="4D2B6703" w14:textId="2858D022" w:rsidR="00B73595"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35. </w:t>
      </w:r>
      <w:r w:rsidR="00B73595" w:rsidRPr="00405CA0">
        <w:rPr>
          <w:color w:val="000000" w:themeColor="text1"/>
        </w:rPr>
        <w:t xml:space="preserve">I discovered </w:t>
      </w:r>
      <w:r w:rsidR="00E64CAA" w:rsidRPr="00405CA0">
        <w:rPr>
          <w:color w:val="000000" w:themeColor="text1"/>
        </w:rPr>
        <w:t xml:space="preserve">my </w:t>
      </w:r>
      <w:proofErr w:type="spellStart"/>
      <w:r w:rsidRPr="00405CA0">
        <w:rPr>
          <w:color w:val="000000" w:themeColor="text1"/>
        </w:rPr>
        <w:t>Natureness</w:t>
      </w:r>
      <w:proofErr w:type="spellEnd"/>
      <w:r w:rsidR="00B73595" w:rsidRPr="00405CA0">
        <w:rPr>
          <w:color w:val="000000" w:themeColor="text1"/>
        </w:rPr>
        <w:t xml:space="preserve"> when it helped me notice its existence. This has continually occurred over the 56 years I have been researching the arts and science of holistic education, counseling and healing with Nature while camping out in 84 different natural area habitats, backyard or backcountry.  Since 1959 my </w:t>
      </w:r>
      <w:proofErr w:type="spellStart"/>
      <w:r w:rsidRPr="00405CA0">
        <w:rPr>
          <w:color w:val="000000" w:themeColor="text1"/>
        </w:rPr>
        <w:t>Natureness</w:t>
      </w:r>
      <w:proofErr w:type="spellEnd"/>
      <w:r w:rsidR="00B73595" w:rsidRPr="00405CA0">
        <w:rPr>
          <w:color w:val="000000" w:themeColor="text1"/>
        </w:rPr>
        <w:t xml:space="preserve"> has stated: “As a twig is bent so grows the tree and this explains why humanity has lost its way. Our growth from the ‘savage’ does not necessarily lead to the cluttered, materialistic often desperate life that we presently live. To find the right road my </w:t>
      </w:r>
      <w:proofErr w:type="spellStart"/>
      <w:r w:rsidR="00FF31C8" w:rsidRPr="00405CA0">
        <w:rPr>
          <w:color w:val="000000" w:themeColor="text1"/>
        </w:rPr>
        <w:t>Natureness</w:t>
      </w:r>
      <w:proofErr w:type="spellEnd"/>
      <w:r w:rsidR="00FF31C8" w:rsidRPr="00405CA0">
        <w:rPr>
          <w:color w:val="000000" w:themeColor="text1"/>
        </w:rPr>
        <w:t xml:space="preserve"> </w:t>
      </w:r>
      <w:r w:rsidR="00B73595" w:rsidRPr="00405CA0">
        <w:rPr>
          <w:color w:val="000000" w:themeColor="text1"/>
        </w:rPr>
        <w:t>nature-connected learning program must return its participants and itself in reality as well as in imagination to the origins. From the</w:t>
      </w:r>
      <w:r w:rsidR="00C54517" w:rsidRPr="00405CA0">
        <w:rPr>
          <w:color w:val="000000" w:themeColor="text1"/>
        </w:rPr>
        <w:t>ir essence</w:t>
      </w:r>
      <w:r w:rsidR="00B73595" w:rsidRPr="00405CA0">
        <w:rPr>
          <w:color w:val="000000" w:themeColor="text1"/>
        </w:rPr>
        <w:t xml:space="preserve"> we can go forward again in a truly civilized, not a merely artificial, way of life.”  </w:t>
      </w:r>
    </w:p>
    <w:p w14:paraId="65DE9AF0" w14:textId="55412D2A"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In 1965, out of frustration and curiosity, in the bowels of the Grand Canyon Wilderness in Arizona I reasonably asked Planet Earth how its life was different from mine After I continually </w:t>
      </w:r>
      <w:r w:rsidR="00F7190A" w:rsidRPr="00405CA0">
        <w:rPr>
          <w:color w:val="000000" w:themeColor="text1"/>
        </w:rPr>
        <w:t>deducted</w:t>
      </w:r>
      <w:r w:rsidRPr="00405CA0">
        <w:rPr>
          <w:color w:val="000000" w:themeColor="text1"/>
        </w:rPr>
        <w:t xml:space="preserve"> the similarities, it became apparent.  I could speak and think with words and it could not. This was self-evident, a </w:t>
      </w:r>
      <w:proofErr w:type="spellStart"/>
      <w:r w:rsidR="00A95EB4" w:rsidRPr="00405CA0">
        <w:rPr>
          <w:color w:val="000000" w:themeColor="text1"/>
        </w:rPr>
        <w:t>Natureness</w:t>
      </w:r>
      <w:proofErr w:type="spellEnd"/>
      <w:r w:rsidRPr="00405CA0">
        <w:rPr>
          <w:color w:val="000000" w:themeColor="text1"/>
        </w:rPr>
        <w:t xml:space="preserve"> fact because that’s exactly what was </w:t>
      </w:r>
      <w:r w:rsidRPr="00405CA0">
        <w:rPr>
          <w:color w:val="000000" w:themeColor="text1"/>
        </w:rPr>
        <w:lastRenderedPageBreak/>
        <w:t xml:space="preserve">happening then. It’s happening now, too, in your </w:t>
      </w:r>
      <w:proofErr w:type="spellStart"/>
      <w:r w:rsidR="00A95EB4" w:rsidRPr="00405CA0">
        <w:rPr>
          <w:color w:val="000000" w:themeColor="text1"/>
        </w:rPr>
        <w:t>Natureness</w:t>
      </w:r>
      <w:proofErr w:type="spellEnd"/>
      <w:r w:rsidRPr="00405CA0">
        <w:rPr>
          <w:color w:val="000000" w:themeColor="text1"/>
        </w:rPr>
        <w:t xml:space="preserve"> now</w:t>
      </w:r>
      <w:r w:rsidR="00F50544" w:rsidRPr="00405CA0">
        <w:rPr>
          <w:color w:val="000000" w:themeColor="text1"/>
        </w:rPr>
        <w:t>, wherever and whenever.</w:t>
      </w:r>
    </w:p>
    <w:p w14:paraId="77900F73" w14:textId="6B248887" w:rsidR="00B73595" w:rsidRPr="00405CA0" w:rsidRDefault="00B73595" w:rsidP="005240A8">
      <w:pPr>
        <w:spacing w:before="100" w:beforeAutospacing="1"/>
        <w:ind w:left="720" w:firstLine="720"/>
        <w:contextualSpacing/>
        <w:jc w:val="both"/>
        <w:rPr>
          <w:color w:val="000000" w:themeColor="text1"/>
        </w:rPr>
      </w:pPr>
      <w:r w:rsidRPr="00405CA0">
        <w:rPr>
          <w:color w:val="000000" w:themeColor="text1"/>
        </w:rPr>
        <w:t xml:space="preserve">My decades of individuals and communities beneficially actualizing our </w:t>
      </w:r>
      <w:proofErr w:type="spellStart"/>
      <w:r w:rsidR="00A95EB4" w:rsidRPr="00405CA0">
        <w:rPr>
          <w:color w:val="000000" w:themeColor="text1"/>
        </w:rPr>
        <w:t>Natureness</w:t>
      </w:r>
      <w:proofErr w:type="spellEnd"/>
      <w:r w:rsidRPr="00405CA0">
        <w:rPr>
          <w:color w:val="000000" w:themeColor="text1"/>
        </w:rPr>
        <w:t xml:space="preserve"> relationships in natural areas qualified me for doctoral degrees and being recognized as a maverick genius who created accredited programs to this end (Cohen, 1998</w:t>
      </w:r>
      <w:r w:rsidR="00027314" w:rsidRPr="00405CA0">
        <w:rPr>
          <w:color w:val="000000" w:themeColor="text1"/>
        </w:rPr>
        <w:t>; Hoke, 2015</w:t>
      </w:r>
      <w:r w:rsidRPr="00405CA0">
        <w:rPr>
          <w:color w:val="000000" w:themeColor="text1"/>
        </w:rPr>
        <w:t>)</w:t>
      </w:r>
    </w:p>
    <w:p w14:paraId="4A99C742" w14:textId="77777777" w:rsidR="00E705B1" w:rsidRPr="00405CA0" w:rsidRDefault="00E705B1" w:rsidP="005240A8">
      <w:pPr>
        <w:spacing w:before="100" w:beforeAutospacing="1"/>
        <w:ind w:left="720" w:firstLine="720"/>
        <w:contextualSpacing/>
        <w:jc w:val="both"/>
        <w:rPr>
          <w:color w:val="000000" w:themeColor="text1"/>
        </w:rPr>
      </w:pPr>
    </w:p>
    <w:p w14:paraId="5BF0FE05" w14:textId="3CE79EF1" w:rsidR="00B73595" w:rsidRPr="00405CA0" w:rsidRDefault="00B73595" w:rsidP="005240A8">
      <w:pPr>
        <w:spacing w:before="100" w:beforeAutospacing="1"/>
        <w:ind w:firstLine="720"/>
        <w:contextualSpacing/>
        <w:jc w:val="both"/>
        <w:rPr>
          <w:color w:val="000000" w:themeColor="text1"/>
        </w:rPr>
      </w:pPr>
      <w:r w:rsidRPr="00405CA0">
        <w:rPr>
          <w:color w:val="000000" w:themeColor="text1"/>
        </w:rPr>
        <w:t xml:space="preserve">I’ll match the </w:t>
      </w:r>
      <w:proofErr w:type="spellStart"/>
      <w:r w:rsidR="00A95EB4" w:rsidRPr="00405CA0">
        <w:rPr>
          <w:color w:val="000000" w:themeColor="text1"/>
        </w:rPr>
        <w:t>Natureness</w:t>
      </w:r>
      <w:proofErr w:type="spellEnd"/>
      <w:r w:rsidRPr="00405CA0">
        <w:rPr>
          <w:color w:val="000000" w:themeColor="text1"/>
        </w:rPr>
        <w:t xml:space="preserve"> of my 56 years of pure, 54-sense experiences in natural areas with any individual, dead or alive, and I’ll come out far more accurate and practical</w:t>
      </w:r>
      <w:r w:rsidR="00FF31C8" w:rsidRPr="00405CA0">
        <w:rPr>
          <w:color w:val="000000" w:themeColor="text1"/>
        </w:rPr>
        <w:t xml:space="preserve"> with respect to increasing personal, social and environmental well-being</w:t>
      </w:r>
      <w:r w:rsidRPr="00405CA0">
        <w:rPr>
          <w:color w:val="000000" w:themeColor="text1"/>
        </w:rPr>
        <w:t xml:space="preserve">. This is because my </w:t>
      </w:r>
      <w:proofErr w:type="spellStart"/>
      <w:r w:rsidR="00A95EB4" w:rsidRPr="00405CA0">
        <w:rPr>
          <w:color w:val="000000" w:themeColor="text1"/>
        </w:rPr>
        <w:t>Natureness</w:t>
      </w:r>
      <w:proofErr w:type="spellEnd"/>
      <w:r w:rsidRPr="00405CA0">
        <w:rPr>
          <w:color w:val="000000" w:themeColor="text1"/>
        </w:rPr>
        <w:t xml:space="preserve"> spacetime science was unavailable to anybody before 19</w:t>
      </w:r>
      <w:r w:rsidR="00E64CAA" w:rsidRPr="00405CA0">
        <w:rPr>
          <w:color w:val="000000" w:themeColor="text1"/>
        </w:rPr>
        <w:t>50</w:t>
      </w:r>
      <w:r w:rsidRPr="00405CA0">
        <w:rPr>
          <w:color w:val="000000" w:themeColor="text1"/>
        </w:rPr>
        <w:t xml:space="preserve"> so what others did is scientifically outdated and detrimental in today’s </w:t>
      </w:r>
      <w:r w:rsidR="00BB64AE" w:rsidRPr="00405CA0">
        <w:rPr>
          <w:color w:val="000000" w:themeColor="text1"/>
        </w:rPr>
        <w:t>Earth Misery Climates</w:t>
      </w:r>
      <w:r w:rsidRPr="00405CA0">
        <w:rPr>
          <w:color w:val="000000" w:themeColor="text1"/>
        </w:rPr>
        <w:t xml:space="preserve"> disaster if </w:t>
      </w:r>
      <w:proofErr w:type="spellStart"/>
      <w:r w:rsidR="00A95EB4" w:rsidRPr="00405CA0">
        <w:rPr>
          <w:color w:val="000000" w:themeColor="text1"/>
        </w:rPr>
        <w:t>Natureness</w:t>
      </w:r>
      <w:proofErr w:type="spellEnd"/>
      <w:r w:rsidRPr="00405CA0">
        <w:rPr>
          <w:color w:val="000000" w:themeColor="text1"/>
        </w:rPr>
        <w:t xml:space="preserve"> is not added to it.  Better still, I can teach folks how to become a 54-sense </w:t>
      </w:r>
      <w:proofErr w:type="spellStart"/>
      <w:r w:rsidR="00A95EB4" w:rsidRPr="00405CA0">
        <w:rPr>
          <w:color w:val="000000" w:themeColor="text1"/>
        </w:rPr>
        <w:t>Natureness</w:t>
      </w:r>
      <w:proofErr w:type="spellEnd"/>
      <w:r w:rsidRPr="00405CA0">
        <w:rPr>
          <w:color w:val="000000" w:themeColor="text1"/>
        </w:rPr>
        <w:t xml:space="preserve"> maverick genius so they can help themselves and others reverse our </w:t>
      </w:r>
      <w:r w:rsidR="00BB64AE" w:rsidRPr="00405CA0">
        <w:rPr>
          <w:color w:val="000000" w:themeColor="text1"/>
        </w:rPr>
        <w:t>Earth Misery Climates</w:t>
      </w:r>
      <w:r w:rsidRPr="00405CA0">
        <w:rPr>
          <w:color w:val="000000" w:themeColor="text1"/>
        </w:rPr>
        <w:t xml:space="preserve"> and their abusive ways. I have established </w:t>
      </w:r>
      <w:proofErr w:type="spellStart"/>
      <w:r w:rsidR="00A95EB4" w:rsidRPr="00405CA0">
        <w:rPr>
          <w:color w:val="000000" w:themeColor="text1"/>
        </w:rPr>
        <w:t>Natureness</w:t>
      </w:r>
      <w:proofErr w:type="spellEnd"/>
      <w:r w:rsidRPr="00405CA0">
        <w:rPr>
          <w:color w:val="000000" w:themeColor="text1"/>
        </w:rPr>
        <w:t xml:space="preserve"> trainings, courses and degrees to this end</w:t>
      </w:r>
      <w:r w:rsidR="009E5885" w:rsidRPr="00405CA0">
        <w:rPr>
          <w:color w:val="000000" w:themeColor="text1"/>
        </w:rPr>
        <w:t xml:space="preserve"> (Cohen, 1994, 2019)</w:t>
      </w:r>
      <w:r w:rsidRPr="00405CA0">
        <w:rPr>
          <w:color w:val="000000" w:themeColor="text1"/>
        </w:rPr>
        <w:t>.</w:t>
      </w:r>
    </w:p>
    <w:p w14:paraId="690B31A7" w14:textId="77024838" w:rsidR="001D3176" w:rsidRPr="00405CA0" w:rsidRDefault="00B73595" w:rsidP="001D3176">
      <w:pPr>
        <w:spacing w:before="100" w:beforeAutospacing="1"/>
        <w:ind w:firstLine="720"/>
        <w:contextualSpacing/>
        <w:jc w:val="both"/>
        <w:rPr>
          <w:i/>
          <w:iCs/>
          <w:color w:val="000000" w:themeColor="text1"/>
        </w:rPr>
      </w:pPr>
      <w:r w:rsidRPr="00405CA0">
        <w:rPr>
          <w:color w:val="000000" w:themeColor="text1"/>
        </w:rPr>
        <w:t xml:space="preserve">One need not be a maverick, </w:t>
      </w:r>
      <w:r w:rsidR="0068045A" w:rsidRPr="00405CA0">
        <w:rPr>
          <w:color w:val="000000" w:themeColor="text1"/>
        </w:rPr>
        <w:t>[</w:t>
      </w:r>
      <w:r w:rsidRPr="00405CA0">
        <w:rPr>
          <w:color w:val="000000" w:themeColor="text1"/>
        </w:rPr>
        <w:t>read “inconvenient”</w:t>
      </w:r>
      <w:r w:rsidR="0068045A" w:rsidRPr="00405CA0">
        <w:rPr>
          <w:color w:val="000000" w:themeColor="text1"/>
        </w:rPr>
        <w:t>]</w:t>
      </w:r>
      <w:r w:rsidRPr="00405CA0">
        <w:rPr>
          <w:i/>
          <w:iCs/>
          <w:color w:val="000000" w:themeColor="text1"/>
        </w:rPr>
        <w:t>,</w:t>
      </w:r>
      <w:r w:rsidRPr="00405CA0">
        <w:rPr>
          <w:color w:val="000000" w:themeColor="text1"/>
        </w:rPr>
        <w:t xml:space="preserve"> genius to recognize that all our knowledge media and experts have brought us to create, increase and suffer this moment’s </w:t>
      </w:r>
      <w:r w:rsidR="00BB64AE" w:rsidRPr="00405CA0">
        <w:rPr>
          <w:color w:val="000000" w:themeColor="text1"/>
        </w:rPr>
        <w:t>Earth Misery Climates</w:t>
      </w:r>
      <w:r w:rsidRPr="00405CA0">
        <w:rPr>
          <w:color w:val="000000" w:themeColor="text1"/>
        </w:rPr>
        <w:t>.  This shameful unreasonableness continues to grow because, moment by moment, we are emotionally rewarded, no less paid money</w:t>
      </w:r>
      <w:r w:rsidR="00FF31C8" w:rsidRPr="00405CA0">
        <w:rPr>
          <w:color w:val="000000" w:themeColor="text1"/>
        </w:rPr>
        <w:t xml:space="preserve"> and profit</w:t>
      </w:r>
      <w:r w:rsidRPr="00405CA0">
        <w:rPr>
          <w:color w:val="000000" w:themeColor="text1"/>
        </w:rPr>
        <w:t xml:space="preserve">, </w:t>
      </w:r>
      <w:r w:rsidR="003C4B70" w:rsidRPr="00405CA0">
        <w:rPr>
          <w:color w:val="000000" w:themeColor="text1"/>
        </w:rPr>
        <w:t>from</w:t>
      </w:r>
      <w:r w:rsidRPr="00405CA0">
        <w:rPr>
          <w:color w:val="000000" w:themeColor="text1"/>
        </w:rPr>
        <w:t xml:space="preserve"> </w:t>
      </w:r>
      <w:r w:rsidR="00FF31C8" w:rsidRPr="00405CA0">
        <w:rPr>
          <w:color w:val="000000" w:themeColor="text1"/>
        </w:rPr>
        <w:t>Earth Miseries’</w:t>
      </w:r>
      <w:r w:rsidRPr="00405CA0">
        <w:rPr>
          <w:color w:val="000000" w:themeColor="text1"/>
        </w:rPr>
        <w:t xml:space="preserve"> destructive thoughts, feelings and relationships.  It’s like overeating to satisfy the loss of love you feel from being overweight</w:t>
      </w:r>
      <w:r w:rsidR="007E401E" w:rsidRPr="00405CA0">
        <w:rPr>
          <w:color w:val="000000" w:themeColor="text1"/>
        </w:rPr>
        <w:t>.</w:t>
      </w:r>
      <w:r w:rsidR="003E5E9F" w:rsidRPr="00405CA0">
        <w:rPr>
          <w:color w:val="000000" w:themeColor="text1"/>
        </w:rPr>
        <w:t xml:space="preserve"> </w:t>
      </w:r>
      <w:r w:rsidR="008E587A" w:rsidRPr="00405CA0">
        <w:rPr>
          <w:i/>
          <w:iCs/>
          <w:color w:val="000000" w:themeColor="text1"/>
        </w:rPr>
        <w:t>Validate</w:t>
      </w:r>
    </w:p>
    <w:p w14:paraId="2D997ACA" w14:textId="77777777" w:rsidR="00C27CCD" w:rsidRPr="00405CA0" w:rsidRDefault="00C27CCD" w:rsidP="001D3176">
      <w:pPr>
        <w:spacing w:before="100" w:beforeAutospacing="1"/>
        <w:ind w:firstLine="720"/>
        <w:contextualSpacing/>
        <w:jc w:val="both"/>
        <w:rPr>
          <w:i/>
          <w:iCs/>
          <w:color w:val="000000" w:themeColor="text1"/>
          <w:sz w:val="10"/>
          <w:szCs w:val="10"/>
        </w:rPr>
      </w:pPr>
    </w:p>
    <w:p w14:paraId="576D1309" w14:textId="77777777" w:rsidR="001D3176" w:rsidRPr="00405CA0" w:rsidRDefault="001D3176" w:rsidP="008F74BA">
      <w:pPr>
        <w:spacing w:before="100" w:beforeAutospacing="1"/>
        <w:contextualSpacing/>
        <w:jc w:val="both"/>
        <w:rPr>
          <w:color w:val="000000" w:themeColor="text1"/>
          <w:sz w:val="10"/>
          <w:szCs w:val="10"/>
        </w:rPr>
      </w:pPr>
    </w:p>
    <w:p w14:paraId="5CAFBB19" w14:textId="1D289EE4" w:rsidR="00B73595" w:rsidRPr="00405CA0" w:rsidRDefault="00085F80"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"/Users\\mike\\Documents\\MJCBOOSPDF\\media\\image58.png"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"/Users/mike/Documents/MJCBOOSPDF\\media\\image58.png" \* MERGEFORMATINET </w:instrText>
      </w:r>
      <w:r w:rsidRPr="00405CA0">
        <w:rPr>
          <w:noProof/>
          <w:color w:val="000000" w:themeColor="text1"/>
        </w:rPr>
        <w:fldChar w:fldCharType="separate"/>
      </w:r>
      <w:r w:rsidRPr="00405CA0">
        <w:rPr>
          <w:noProof/>
          <w:color w:val="000000" w:themeColor="text1"/>
        </w:rPr>
        <w:drawing>
          <wp:inline distT="0" distB="0" distL="0" distR="0" wp14:anchorId="1545E9F5" wp14:editId="0A2B7E12">
            <wp:extent cx="655748" cy="815164"/>
            <wp:effectExtent l="0" t="0" r="5080" b="0"/>
            <wp:docPr id="58" name="Picture 58"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974" cy="880087"/>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EA4ACD" w:rsidRPr="00405CA0">
        <w:rPr>
          <w:color w:val="000000" w:themeColor="text1"/>
        </w:rPr>
        <w:t xml:space="preserve"> </w:t>
      </w:r>
      <w:r w:rsidR="004A461A" w:rsidRPr="00405CA0">
        <w:rPr>
          <w:b/>
          <w:bCs/>
          <w:color w:val="000000" w:themeColor="text1"/>
        </w:rPr>
        <w:t>Our Warped Ego</w:t>
      </w:r>
    </w:p>
    <w:p w14:paraId="5CA98B11" w14:textId="0FEEA88F" w:rsidR="00B73595" w:rsidRPr="00405CA0" w:rsidRDefault="00B73595" w:rsidP="005240A8">
      <w:pPr>
        <w:spacing w:before="100" w:beforeAutospacing="1"/>
        <w:ind w:firstLine="720"/>
        <w:contextualSpacing/>
        <w:jc w:val="both"/>
        <w:rPr>
          <w:color w:val="000000" w:themeColor="text1"/>
        </w:rPr>
      </w:pPr>
    </w:p>
    <w:p w14:paraId="5CEAE094" w14:textId="71268960" w:rsidR="00B73595" w:rsidRPr="00405CA0" w:rsidRDefault="00A95EB4" w:rsidP="005240A8">
      <w:pPr>
        <w:tabs>
          <w:tab w:val="left" w:pos="6660"/>
        </w:tabs>
        <w:spacing w:before="100" w:beforeAutospacing="1"/>
        <w:ind w:firstLine="720"/>
        <w:contextualSpacing/>
        <w:jc w:val="both"/>
        <w:rPr>
          <w:b/>
          <w:bCs/>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36.  </w:t>
      </w:r>
      <w:r w:rsidR="00B73595" w:rsidRPr="00405CA0">
        <w:rPr>
          <w:b/>
          <w:bCs/>
          <w:color w:val="000000" w:themeColor="text1"/>
          <w:shd w:val="clear" w:color="auto" w:fill="FFFFFF"/>
        </w:rPr>
        <w:t xml:space="preserve">Our Ego is our central story about </w:t>
      </w:r>
      <w:r w:rsidR="00924C19" w:rsidRPr="00405CA0">
        <w:rPr>
          <w:b/>
          <w:bCs/>
          <w:color w:val="000000" w:themeColor="text1"/>
          <w:shd w:val="clear" w:color="auto" w:fill="FFFFFF"/>
        </w:rPr>
        <w:t>us</w:t>
      </w:r>
      <w:r w:rsidR="00B73595" w:rsidRPr="00405CA0">
        <w:rPr>
          <w:b/>
          <w:bCs/>
          <w:color w:val="000000" w:themeColor="text1"/>
          <w:shd w:val="clear" w:color="auto" w:fill="FFFFFF"/>
        </w:rPr>
        <w:t xml:space="preserve"> and itself</w:t>
      </w:r>
      <w:r w:rsidR="00B73595" w:rsidRPr="00405CA0">
        <w:rPr>
          <w:color w:val="000000" w:themeColor="text1"/>
          <w:shd w:val="clear" w:color="auto" w:fill="FFFFFF"/>
        </w:rPr>
        <w:t xml:space="preserve">. It describes who we are and our self-worth as a reasonable thinker and doer, individually and collectively. What influences our Ego often modifies how we think and grow. However, with respect to its egotistical story, it is </w:t>
      </w:r>
      <w:r w:rsidR="00CB38F5" w:rsidRPr="00405CA0">
        <w:rPr>
          <w:color w:val="000000" w:themeColor="text1"/>
          <w:shd w:val="clear" w:color="auto" w:fill="FFFFFF"/>
        </w:rPr>
        <w:t xml:space="preserve">an eye </w:t>
      </w:r>
      <w:r w:rsidR="00B73595" w:rsidRPr="00405CA0">
        <w:rPr>
          <w:color w:val="000000" w:themeColor="text1"/>
          <w:shd w:val="clear" w:color="auto" w:fill="FFFFFF"/>
        </w:rPr>
        <w:t xml:space="preserve">that can see the world but can’t see itself. </w:t>
      </w:r>
      <w:r w:rsidR="00817AD4" w:rsidRPr="00405CA0">
        <w:rPr>
          <w:color w:val="000000" w:themeColor="text1"/>
          <w:shd w:val="clear" w:color="auto" w:fill="FFFFFF"/>
        </w:rPr>
        <w:t>(Cohen, 2020a)</w:t>
      </w:r>
    </w:p>
    <w:p w14:paraId="26526FBD" w14:textId="64C4B524" w:rsidR="00B73595" w:rsidRPr="00405CA0" w:rsidRDefault="00B73595" w:rsidP="005240A8">
      <w:pPr>
        <w:spacing w:before="100" w:beforeAutospacing="1"/>
        <w:ind w:firstLine="720"/>
        <w:contextualSpacing/>
        <w:jc w:val="both"/>
        <w:rPr>
          <w:color w:val="000000" w:themeColor="text1"/>
          <w:shd w:val="clear" w:color="auto" w:fill="FFFFFF"/>
        </w:rPr>
      </w:pPr>
      <w:r w:rsidRPr="00405CA0">
        <w:rPr>
          <w:color w:val="000000" w:themeColor="text1"/>
          <w:shd w:val="clear" w:color="auto" w:fill="FFFFFF"/>
        </w:rPr>
        <w:t>Nature, being wordless, has no ego story. Its senses of reason and consciousness in congress with 52 other</w:t>
      </w:r>
      <w:r w:rsidR="00221C43" w:rsidRPr="00405CA0">
        <w:rPr>
          <w:color w:val="000000" w:themeColor="text1"/>
          <w:shd w:val="clear" w:color="auto" w:fill="FFFFFF"/>
        </w:rPr>
        <w:t xml:space="preserve"> senses</w:t>
      </w:r>
      <w:r w:rsidRPr="00405CA0">
        <w:rPr>
          <w:color w:val="000000" w:themeColor="text1"/>
          <w:shd w:val="clear" w:color="auto" w:fill="FFFFFF"/>
        </w:rPr>
        <w:t xml:space="preserve"> are its ego</w:t>
      </w:r>
      <w:r w:rsidR="005B0976" w:rsidRPr="00405CA0">
        <w:rPr>
          <w:color w:val="000000" w:themeColor="text1"/>
          <w:shd w:val="clear" w:color="auto" w:fill="FFFFFF"/>
        </w:rPr>
        <w:t>, moment-by-moment</w:t>
      </w:r>
      <w:r w:rsidRPr="00405CA0">
        <w:rPr>
          <w:color w:val="000000" w:themeColor="text1"/>
          <w:shd w:val="clear" w:color="auto" w:fill="FFFFFF"/>
        </w:rPr>
        <w:t>. Neglectfully, our Ego defensively hides its guilt for creating or participating in the </w:t>
      </w:r>
      <w:r w:rsidR="004143DB" w:rsidRPr="00405CA0">
        <w:rPr>
          <w:color w:val="000000" w:themeColor="text1"/>
          <w:shd w:val="clear" w:color="auto" w:fill="FFFFFF"/>
        </w:rPr>
        <w:t>anti-nature</w:t>
      </w:r>
      <w:r w:rsidRPr="00405CA0">
        <w:rPr>
          <w:color w:val="000000" w:themeColor="text1"/>
          <w:shd w:val="clear" w:color="auto" w:fill="FFFFFF"/>
        </w:rPr>
        <w:t xml:space="preserve"> and illegal Earth Misery we create</w:t>
      </w:r>
      <w:r w:rsidR="00165D6D" w:rsidRPr="00405CA0">
        <w:rPr>
          <w:color w:val="000000" w:themeColor="text1"/>
          <w:shd w:val="clear" w:color="auto" w:fill="FFFFFF"/>
        </w:rPr>
        <w:t xml:space="preserve"> (Cohen, 20</w:t>
      </w:r>
      <w:r w:rsidR="00817AD4" w:rsidRPr="00405CA0">
        <w:rPr>
          <w:color w:val="000000" w:themeColor="text1"/>
          <w:shd w:val="clear" w:color="auto" w:fill="FFFFFF"/>
        </w:rPr>
        <w:t>01</w:t>
      </w:r>
      <w:r w:rsidR="00165D6D" w:rsidRPr="00405CA0">
        <w:rPr>
          <w:color w:val="000000" w:themeColor="text1"/>
          <w:shd w:val="clear" w:color="auto" w:fill="FFFFFF"/>
        </w:rPr>
        <w:t>)</w:t>
      </w:r>
      <w:r w:rsidRPr="00405CA0">
        <w:rPr>
          <w:color w:val="000000" w:themeColor="text1"/>
          <w:shd w:val="clear" w:color="auto" w:fill="FFFFFF"/>
        </w:rPr>
        <w:t xml:space="preserve">. </w:t>
      </w:r>
    </w:p>
    <w:p w14:paraId="5920E4FB" w14:textId="0FC1B8B2" w:rsidR="00B73595" w:rsidRPr="00405CA0" w:rsidRDefault="00B73595" w:rsidP="005240A8">
      <w:pPr>
        <w:spacing w:before="100" w:beforeAutospacing="1"/>
        <w:ind w:firstLine="720"/>
        <w:contextualSpacing/>
        <w:jc w:val="both"/>
        <w:rPr>
          <w:color w:val="000000" w:themeColor="text1"/>
          <w:shd w:val="clear" w:color="auto" w:fill="FFFFFF"/>
        </w:rPr>
      </w:pPr>
      <w:r w:rsidRPr="00405CA0">
        <w:rPr>
          <w:color w:val="000000" w:themeColor="text1"/>
          <w:shd w:val="clear" w:color="auto" w:fill="FFFFFF"/>
        </w:rPr>
        <w:t xml:space="preserve"> Our Ego became its/our "civilized" description about how Nature should work for our survival above all because our lies convinced our ego that it is king of the world.  Nature’s love couldn’t argue with that since it couldn’t and can’t speak. </w:t>
      </w:r>
    </w:p>
    <w:p w14:paraId="5C085643" w14:textId="01F9889C" w:rsidR="00B73595" w:rsidRPr="00405CA0" w:rsidRDefault="00B73595" w:rsidP="005240A8">
      <w:pPr>
        <w:spacing w:before="100" w:beforeAutospacing="1"/>
        <w:ind w:firstLine="720"/>
        <w:contextualSpacing/>
        <w:jc w:val="both"/>
        <w:rPr>
          <w:color w:val="000000" w:themeColor="text1"/>
          <w:shd w:val="clear" w:color="auto" w:fill="FFFFFF"/>
        </w:rPr>
      </w:pPr>
      <w:r w:rsidRPr="00405CA0">
        <w:rPr>
          <w:color w:val="000000" w:themeColor="text1"/>
          <w:shd w:val="clear" w:color="auto" w:fill="FFFFFF"/>
        </w:rPr>
        <w:t xml:space="preserve">When our stories omit our </w:t>
      </w:r>
      <w:proofErr w:type="spellStart"/>
      <w:r w:rsidR="00A95EB4" w:rsidRPr="00405CA0">
        <w:rPr>
          <w:color w:val="000000" w:themeColor="text1"/>
        </w:rPr>
        <w:t>Natureness</w:t>
      </w:r>
      <w:proofErr w:type="spellEnd"/>
      <w:r w:rsidRPr="00405CA0">
        <w:rPr>
          <w:color w:val="000000" w:themeColor="text1"/>
          <w:shd w:val="clear" w:color="auto" w:fill="FFFFFF"/>
        </w:rPr>
        <w:t xml:space="preserve"> they are scientifically outdated or inaccurate and we suffer from our Ego's need to be rewarded as “right” as well as endure its painful disgrace for being wrong while aware the </w:t>
      </w:r>
      <w:r w:rsidR="00BB64AE" w:rsidRPr="00405CA0">
        <w:rPr>
          <w:color w:val="000000" w:themeColor="text1"/>
          <w:shd w:val="clear" w:color="auto" w:fill="FFFFFF"/>
        </w:rPr>
        <w:t>Earth Misery Climates</w:t>
      </w:r>
      <w:r w:rsidRPr="00405CA0">
        <w:rPr>
          <w:color w:val="000000" w:themeColor="text1"/>
          <w:shd w:val="clear" w:color="auto" w:fill="FFFFFF"/>
        </w:rPr>
        <w:t xml:space="preserve"> </w:t>
      </w:r>
      <w:r w:rsidRPr="00405CA0">
        <w:rPr>
          <w:color w:val="000000" w:themeColor="text1"/>
          <w:shd w:val="clear" w:color="auto" w:fill="FFFFFF"/>
        </w:rPr>
        <w:lastRenderedPageBreak/>
        <w:t>we create are criminal negligence</w:t>
      </w:r>
      <w:r w:rsidR="00132D4F" w:rsidRPr="00405CA0">
        <w:rPr>
          <w:color w:val="000000" w:themeColor="text1"/>
          <w:shd w:val="clear" w:color="auto" w:fill="FFFFFF"/>
        </w:rPr>
        <w:t xml:space="preserve"> </w:t>
      </w:r>
      <w:r w:rsidR="00BA5DF2" w:rsidRPr="00405CA0">
        <w:rPr>
          <w:color w:val="000000" w:themeColor="text1"/>
          <w:shd w:val="clear" w:color="auto" w:fill="FFFFFF"/>
        </w:rPr>
        <w:t>(Cohen, 2016)</w:t>
      </w:r>
      <w:r w:rsidR="00132D4F" w:rsidRPr="00405CA0">
        <w:rPr>
          <w:color w:val="000000" w:themeColor="text1"/>
          <w:shd w:val="clear" w:color="auto" w:fill="FFFFFF"/>
        </w:rPr>
        <w:t xml:space="preserve">. </w:t>
      </w:r>
      <w:r w:rsidRPr="00405CA0">
        <w:rPr>
          <w:color w:val="000000" w:themeColor="text1"/>
          <w:shd w:val="clear" w:color="auto" w:fill="FFFFFF"/>
        </w:rPr>
        <w:t xml:space="preserve">This shames and frightens our ego so it denies its responsibility for it.  </w:t>
      </w:r>
    </w:p>
    <w:p w14:paraId="6BCD55D0" w14:textId="11A71244" w:rsidR="00B73595" w:rsidRPr="00405CA0" w:rsidRDefault="00BB64AE" w:rsidP="005240A8">
      <w:pPr>
        <w:spacing w:before="100" w:beforeAutospacing="1"/>
        <w:ind w:firstLine="720"/>
        <w:contextualSpacing/>
        <w:jc w:val="both"/>
        <w:rPr>
          <w:color w:val="000000" w:themeColor="text1"/>
          <w:shd w:val="clear" w:color="auto" w:fill="FFFFFF"/>
        </w:rPr>
      </w:pPr>
      <w:r w:rsidRPr="00405CA0">
        <w:rPr>
          <w:color w:val="000000" w:themeColor="text1"/>
          <w:shd w:val="clear" w:color="auto" w:fill="FFFFFF"/>
        </w:rPr>
        <w:t>Earth Misery Climates</w:t>
      </w:r>
      <w:r w:rsidR="00B73595" w:rsidRPr="00405CA0">
        <w:rPr>
          <w:color w:val="000000" w:themeColor="text1"/>
          <w:shd w:val="clear" w:color="auto" w:fill="FFFFFF"/>
        </w:rPr>
        <w:t xml:space="preserve"> make us overuse our planet’s life to excessively produce material satisfactions for our </w:t>
      </w:r>
      <w:r w:rsidR="005B0976" w:rsidRPr="00405CA0">
        <w:rPr>
          <w:color w:val="000000" w:themeColor="text1"/>
          <w:shd w:val="clear" w:color="auto" w:fill="FFFFFF"/>
        </w:rPr>
        <w:t>disconnection</w:t>
      </w:r>
      <w:r w:rsidR="00233D06" w:rsidRPr="00405CA0">
        <w:rPr>
          <w:color w:val="000000" w:themeColor="text1"/>
          <w:shd w:val="clear" w:color="auto" w:fill="FFFFFF"/>
        </w:rPr>
        <w:t xml:space="preserve"> </w:t>
      </w:r>
      <w:r w:rsidR="00B73595" w:rsidRPr="00405CA0">
        <w:rPr>
          <w:color w:val="000000" w:themeColor="text1"/>
          <w:shd w:val="clear" w:color="auto" w:fill="FFFFFF"/>
        </w:rPr>
        <w:t>pain. We mislabel this phenomenon “greed” instead of “</w:t>
      </w:r>
      <w:proofErr w:type="spellStart"/>
      <w:r w:rsidR="00B73595" w:rsidRPr="00405CA0">
        <w:rPr>
          <w:color w:val="000000" w:themeColor="text1"/>
          <w:shd w:val="clear" w:color="auto" w:fill="FFFFFF"/>
        </w:rPr>
        <w:t>Nature</w:t>
      </w:r>
      <w:r w:rsidR="00A95EB4" w:rsidRPr="00405CA0">
        <w:rPr>
          <w:color w:val="000000" w:themeColor="text1"/>
          <w:shd w:val="clear" w:color="auto" w:fill="FFFFFF"/>
        </w:rPr>
        <w:t>ness</w:t>
      </w:r>
      <w:proofErr w:type="spellEnd"/>
      <w:r w:rsidR="00B73595" w:rsidRPr="00405CA0">
        <w:rPr>
          <w:color w:val="000000" w:themeColor="text1"/>
          <w:shd w:val="clear" w:color="auto" w:fill="FFFFFF"/>
        </w:rPr>
        <w:t xml:space="preserve"> Defici</w:t>
      </w:r>
      <w:r w:rsidR="00132D4F" w:rsidRPr="00405CA0">
        <w:rPr>
          <w:color w:val="000000" w:themeColor="text1"/>
          <w:shd w:val="clear" w:color="auto" w:fill="FFFFFF"/>
        </w:rPr>
        <w:t>ency</w:t>
      </w:r>
      <w:r w:rsidR="00B73595" w:rsidRPr="00405CA0">
        <w:rPr>
          <w:color w:val="000000" w:themeColor="text1"/>
          <w:shd w:val="clear" w:color="auto" w:fill="FFFFFF"/>
        </w:rPr>
        <w:t xml:space="preserve">.” </w:t>
      </w:r>
      <w:r w:rsidR="00FF31C8" w:rsidRPr="00405CA0">
        <w:rPr>
          <w:color w:val="000000" w:themeColor="text1"/>
          <w:shd w:val="clear" w:color="auto" w:fill="FFFFFF"/>
        </w:rPr>
        <w:t xml:space="preserve">Devoid of </w:t>
      </w:r>
      <w:r w:rsidR="00B73595" w:rsidRPr="00405CA0">
        <w:rPr>
          <w:color w:val="000000" w:themeColor="text1"/>
          <w:shd w:val="clear" w:color="auto" w:fill="FFFFFF"/>
        </w:rPr>
        <w:t xml:space="preserve">our </w:t>
      </w:r>
      <w:proofErr w:type="spellStart"/>
      <w:r w:rsidR="00034F11" w:rsidRPr="00405CA0">
        <w:rPr>
          <w:color w:val="000000" w:themeColor="text1"/>
        </w:rPr>
        <w:t>Natureness</w:t>
      </w:r>
      <w:proofErr w:type="spellEnd"/>
      <w:r w:rsidR="00034F11" w:rsidRPr="00405CA0">
        <w:rPr>
          <w:color w:val="000000" w:themeColor="text1"/>
        </w:rPr>
        <w:t xml:space="preserve"> </w:t>
      </w:r>
      <w:r w:rsidR="00B73595" w:rsidRPr="00405CA0">
        <w:rPr>
          <w:color w:val="000000" w:themeColor="text1"/>
          <w:shd w:val="clear" w:color="auto" w:fill="FFFFFF"/>
        </w:rPr>
        <w:t xml:space="preserve">our ego mislabels Nature’s wonderful attributes to be “the human spirit,” and </w:t>
      </w:r>
      <w:r w:rsidR="001051B5" w:rsidRPr="00405CA0">
        <w:rPr>
          <w:color w:val="000000" w:themeColor="text1"/>
          <w:shd w:val="clear" w:color="auto" w:fill="FFFFFF"/>
        </w:rPr>
        <w:t xml:space="preserve">says </w:t>
      </w:r>
      <w:r w:rsidR="00B73595" w:rsidRPr="00405CA0">
        <w:rPr>
          <w:color w:val="000000" w:themeColor="text1"/>
          <w:shd w:val="clear" w:color="auto" w:fill="FFFFFF"/>
        </w:rPr>
        <w:t xml:space="preserve">Nature </w:t>
      </w:r>
      <w:r w:rsidR="001051B5" w:rsidRPr="00405CA0">
        <w:rPr>
          <w:color w:val="000000" w:themeColor="text1"/>
          <w:shd w:val="clear" w:color="auto" w:fill="FFFFFF"/>
        </w:rPr>
        <w:t>must</w:t>
      </w:r>
      <w:r w:rsidR="00B73595" w:rsidRPr="00405CA0">
        <w:rPr>
          <w:color w:val="000000" w:themeColor="text1"/>
          <w:shd w:val="clear" w:color="auto" w:fill="FFFFFF"/>
        </w:rPr>
        <w:t xml:space="preserve"> be improved or conquered. This </w:t>
      </w:r>
      <w:r w:rsidR="005F4F81" w:rsidRPr="00405CA0">
        <w:rPr>
          <w:color w:val="000000" w:themeColor="text1"/>
          <w:shd w:val="clear" w:color="auto" w:fill="FFFFFF"/>
        </w:rPr>
        <w:t xml:space="preserve">prejudice </w:t>
      </w:r>
      <w:r w:rsidR="00B73595" w:rsidRPr="00405CA0">
        <w:rPr>
          <w:color w:val="000000" w:themeColor="text1"/>
          <w:shd w:val="clear" w:color="auto" w:fill="FFFFFF"/>
        </w:rPr>
        <w:t>defames Nature</w:t>
      </w:r>
      <w:r w:rsidR="008D1EBB" w:rsidRPr="00405CA0">
        <w:rPr>
          <w:color w:val="000000" w:themeColor="text1"/>
          <w:shd w:val="clear" w:color="auto" w:fill="FFFFFF"/>
        </w:rPr>
        <w:t xml:space="preserve"> and</w:t>
      </w:r>
      <w:r w:rsidR="00B73595" w:rsidRPr="00405CA0">
        <w:rPr>
          <w:color w:val="000000" w:themeColor="text1"/>
          <w:shd w:val="clear" w:color="auto" w:fill="FFFFFF"/>
        </w:rPr>
        <w:t xml:space="preserve"> violates our rights to life so</w:t>
      </w:r>
      <w:r w:rsidR="00DB5F15" w:rsidRPr="00405CA0">
        <w:rPr>
          <w:color w:val="000000" w:themeColor="text1"/>
          <w:shd w:val="clear" w:color="auto" w:fill="FFFFFF"/>
        </w:rPr>
        <w:t>,</w:t>
      </w:r>
      <w:r w:rsidR="00B73595" w:rsidRPr="00405CA0">
        <w:rPr>
          <w:color w:val="000000" w:themeColor="text1"/>
          <w:shd w:val="clear" w:color="auto" w:fill="FFFFFF"/>
        </w:rPr>
        <w:t xml:space="preserve"> without </w:t>
      </w:r>
      <w:proofErr w:type="spellStart"/>
      <w:r w:rsidR="00A95EB4" w:rsidRPr="00405CA0">
        <w:rPr>
          <w:color w:val="000000" w:themeColor="text1"/>
        </w:rPr>
        <w:t>Natureness</w:t>
      </w:r>
      <w:proofErr w:type="spellEnd"/>
      <w:r w:rsidR="00DB5F15" w:rsidRPr="00405CA0">
        <w:rPr>
          <w:color w:val="000000" w:themeColor="text1"/>
          <w:shd w:val="clear" w:color="auto" w:fill="FFFFFF"/>
        </w:rPr>
        <w:t>,</w:t>
      </w:r>
      <w:r w:rsidR="00B73595" w:rsidRPr="00405CA0">
        <w:rPr>
          <w:color w:val="000000" w:themeColor="text1"/>
          <w:shd w:val="clear" w:color="auto" w:fill="FFFFFF"/>
        </w:rPr>
        <w:t xml:space="preserve"> all forms of justice are 850% ineffective. </w:t>
      </w:r>
    </w:p>
    <w:p w14:paraId="0D60AB94" w14:textId="7068BF4F" w:rsidR="00C27CCD" w:rsidRPr="00405CA0" w:rsidRDefault="00B73595" w:rsidP="00B30F49">
      <w:pPr>
        <w:spacing w:before="100" w:beforeAutospacing="1"/>
        <w:ind w:firstLine="720"/>
        <w:contextualSpacing/>
        <w:jc w:val="both"/>
        <w:rPr>
          <w:color w:val="000000" w:themeColor="text1"/>
        </w:rPr>
      </w:pPr>
      <w:r w:rsidRPr="00405CA0">
        <w:rPr>
          <w:color w:val="000000" w:themeColor="text1"/>
          <w:shd w:val="clear" w:color="auto" w:fill="FFFFFF"/>
        </w:rPr>
        <w:t xml:space="preserve">To stop this insanity, our </w:t>
      </w:r>
      <w:proofErr w:type="spellStart"/>
      <w:r w:rsidR="00A95EB4" w:rsidRPr="00405CA0">
        <w:rPr>
          <w:color w:val="000000" w:themeColor="text1"/>
        </w:rPr>
        <w:t>Natureness</w:t>
      </w:r>
      <w:proofErr w:type="spellEnd"/>
      <w:r w:rsidRPr="00405CA0">
        <w:rPr>
          <w:color w:val="000000" w:themeColor="text1"/>
          <w:shd w:val="clear" w:color="auto" w:fill="FFFFFF"/>
        </w:rPr>
        <w:t xml:space="preserve"> must applaud and reward our ego when it is </w:t>
      </w:r>
      <w:proofErr w:type="spellStart"/>
      <w:r w:rsidR="00A95EB4" w:rsidRPr="00405CA0">
        <w:rPr>
          <w:color w:val="000000" w:themeColor="text1"/>
        </w:rPr>
        <w:t>Natureness</w:t>
      </w:r>
      <w:proofErr w:type="spellEnd"/>
      <w:r w:rsidRPr="00405CA0">
        <w:rPr>
          <w:color w:val="000000" w:themeColor="text1"/>
          <w:shd w:val="clear" w:color="auto" w:fill="FFFFFF"/>
        </w:rPr>
        <w:t xml:space="preserve"> reasonable and reject its non-</w:t>
      </w:r>
      <w:proofErr w:type="spellStart"/>
      <w:r w:rsidR="00A95EB4" w:rsidRPr="00405CA0">
        <w:rPr>
          <w:color w:val="000000" w:themeColor="text1"/>
        </w:rPr>
        <w:t>Natureness</w:t>
      </w:r>
      <w:proofErr w:type="spellEnd"/>
      <w:r w:rsidRPr="00405CA0">
        <w:rPr>
          <w:color w:val="000000" w:themeColor="text1"/>
          <w:shd w:val="clear" w:color="auto" w:fill="FFFFFF"/>
        </w:rPr>
        <w:t xml:space="preserve"> stories for their negative outcomes while we offer them the </w:t>
      </w:r>
      <w:r w:rsidR="00F8169B" w:rsidRPr="00405CA0">
        <w:rPr>
          <w:color w:val="000000" w:themeColor="text1"/>
          <w:shd w:val="clear" w:color="auto" w:fill="FFFFFF"/>
        </w:rPr>
        <w:t xml:space="preserve">therapeutic </w:t>
      </w:r>
      <w:r w:rsidR="008D1EBB" w:rsidRPr="00405CA0">
        <w:rPr>
          <w:color w:val="000000" w:themeColor="text1"/>
          <w:shd w:val="clear" w:color="auto" w:fill="FFFFFF"/>
        </w:rPr>
        <w:t xml:space="preserve">satisfactions of </w:t>
      </w:r>
      <w:proofErr w:type="spellStart"/>
      <w:r w:rsidR="00A95EB4" w:rsidRPr="00405CA0">
        <w:rPr>
          <w:color w:val="000000" w:themeColor="text1"/>
        </w:rPr>
        <w:t>Natureness</w:t>
      </w:r>
      <w:proofErr w:type="spellEnd"/>
      <w:r w:rsidRPr="00405CA0">
        <w:rPr>
          <w:color w:val="000000" w:themeColor="text1"/>
          <w:shd w:val="clear" w:color="auto" w:fill="FFFFFF"/>
        </w:rPr>
        <w:t xml:space="preserve"> </w:t>
      </w:r>
      <w:r w:rsidR="00AC32A5" w:rsidRPr="00405CA0">
        <w:rPr>
          <w:color w:val="000000" w:themeColor="text1"/>
          <w:shd w:val="clear" w:color="auto" w:fill="FFFFFF"/>
        </w:rPr>
        <w:t xml:space="preserve">that </w:t>
      </w:r>
      <w:r w:rsidRPr="00405CA0">
        <w:rPr>
          <w:color w:val="000000" w:themeColor="text1"/>
          <w:shd w:val="clear" w:color="auto" w:fill="FFFFFF"/>
        </w:rPr>
        <w:t xml:space="preserve">they desperately need.  </w:t>
      </w:r>
      <w:r w:rsidRPr="00405CA0">
        <w:rPr>
          <w:color w:val="000000" w:themeColor="text1"/>
        </w:rPr>
        <w:t>That’s like creating eternal stem-cell therapy everywhere</w:t>
      </w:r>
      <w:r w:rsidR="003E5E9F" w:rsidRPr="00405CA0">
        <w:rPr>
          <w:color w:val="000000" w:themeColor="text1"/>
        </w:rPr>
        <w:t xml:space="preserve">. </w:t>
      </w:r>
      <w:r w:rsidR="008E587A" w:rsidRPr="00405CA0">
        <w:rPr>
          <w:i/>
          <w:iCs/>
          <w:color w:val="000000" w:themeColor="text1"/>
        </w:rPr>
        <w:t>Validate</w:t>
      </w:r>
      <w:r w:rsidRPr="00405CA0">
        <w:rPr>
          <w:color w:val="000000" w:themeColor="text1"/>
        </w:rPr>
        <w:t xml:space="preserve"> </w:t>
      </w:r>
    </w:p>
    <w:p w14:paraId="2CD2BD43" w14:textId="77777777" w:rsidR="003C4C21" w:rsidRPr="00405CA0" w:rsidRDefault="003C4C21" w:rsidP="005240A8">
      <w:pPr>
        <w:spacing w:before="100" w:beforeAutospacing="1"/>
        <w:ind w:firstLine="720"/>
        <w:contextualSpacing/>
        <w:jc w:val="both"/>
        <w:rPr>
          <w:color w:val="000000" w:themeColor="text1"/>
        </w:rPr>
      </w:pPr>
    </w:p>
    <w:p w14:paraId="0F788875" w14:textId="753D3F79" w:rsidR="00B73595" w:rsidRPr="00405CA0" w:rsidRDefault="00D03C99" w:rsidP="008D6F9D">
      <w:pPr>
        <w:spacing w:before="100" w:beforeAutospacing="1"/>
        <w:ind w:firstLine="720"/>
        <w:contextualSpacing/>
        <w:jc w:val="center"/>
        <w:rPr>
          <w:b/>
          <w:bCs/>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"/Users\\mike\\Documents\\MJCBOOSPDF\\media\\image39.png"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"/Users/mike/Documents/MJCBOOSPDF\\media\\image39.png" \* MERGEFORMATINET </w:instrText>
      </w:r>
      <w:r w:rsidRPr="00405CA0">
        <w:rPr>
          <w:noProof/>
          <w:color w:val="000000" w:themeColor="text1"/>
        </w:rPr>
        <w:fldChar w:fldCharType="separate"/>
      </w:r>
      <w:r w:rsidRPr="00405CA0">
        <w:rPr>
          <w:noProof/>
          <w:color w:val="000000" w:themeColor="text1"/>
        </w:rPr>
        <w:drawing>
          <wp:inline distT="0" distB="0" distL="0" distR="0" wp14:anchorId="6ADFD3E6" wp14:editId="260306EC">
            <wp:extent cx="539780" cy="732645"/>
            <wp:effectExtent l="0" t="0" r="0" b="4445"/>
            <wp:docPr id="39" name="Picture 39"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 picture containing clipart&#10;&#10;Description automatically generated"/>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468" cy="777013"/>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Pr="00405CA0">
        <w:rPr>
          <w:color w:val="000000" w:themeColor="text1"/>
        </w:rPr>
        <w:t xml:space="preserve"> </w:t>
      </w:r>
      <w:r w:rsidR="001945B0" w:rsidRPr="00405CA0">
        <w:rPr>
          <w:color w:val="000000" w:themeColor="text1"/>
        </w:rPr>
        <w:t xml:space="preserve"> </w:t>
      </w:r>
      <w:r w:rsidR="004A461A" w:rsidRPr="00405CA0">
        <w:rPr>
          <w:b/>
          <w:bCs/>
          <w:color w:val="000000" w:themeColor="text1"/>
        </w:rPr>
        <w:t>Organic Validations</w:t>
      </w:r>
    </w:p>
    <w:p w14:paraId="1E17A5C8" w14:textId="77777777" w:rsidR="00B73595" w:rsidRPr="00405CA0" w:rsidRDefault="00B73595" w:rsidP="005240A8">
      <w:pPr>
        <w:spacing w:before="100" w:beforeAutospacing="1"/>
        <w:ind w:firstLine="720"/>
        <w:contextualSpacing/>
        <w:jc w:val="both"/>
        <w:rPr>
          <w:b/>
          <w:bCs/>
          <w:color w:val="000000" w:themeColor="text1"/>
        </w:rPr>
      </w:pPr>
    </w:p>
    <w:p w14:paraId="0C382369" w14:textId="673723DE" w:rsidR="006926C5" w:rsidRPr="00405CA0" w:rsidRDefault="00A95EB4" w:rsidP="005240A8">
      <w:pPr>
        <w:spacing w:before="100" w:beforeAutospacing="1"/>
        <w:ind w:firstLine="720"/>
        <w:contextualSpacing/>
        <w:jc w:val="both"/>
        <w:rPr>
          <w:color w:val="000000" w:themeColor="text1"/>
        </w:rPr>
      </w:pPr>
      <w:proofErr w:type="spellStart"/>
      <w:r w:rsidRPr="00405CA0">
        <w:rPr>
          <w:b/>
          <w:bCs/>
          <w:color w:val="000000" w:themeColor="text1"/>
        </w:rPr>
        <w:t>Natureness</w:t>
      </w:r>
      <w:proofErr w:type="spellEnd"/>
      <w:r w:rsidR="00B73595" w:rsidRPr="00405CA0">
        <w:rPr>
          <w:b/>
          <w:bCs/>
          <w:color w:val="000000" w:themeColor="text1"/>
        </w:rPr>
        <w:t xml:space="preserve"> Exhibit 37.  </w:t>
      </w:r>
      <w:r w:rsidR="00B73595" w:rsidRPr="00405CA0">
        <w:rPr>
          <w:color w:val="000000" w:themeColor="text1"/>
        </w:rPr>
        <w:t xml:space="preserve">In case you don’t fully trust your senses, the </w:t>
      </w:r>
      <w:proofErr w:type="spellStart"/>
      <w:r w:rsidRPr="00405CA0">
        <w:rPr>
          <w:color w:val="000000" w:themeColor="text1"/>
        </w:rPr>
        <w:t>Natureness</w:t>
      </w:r>
      <w:proofErr w:type="spellEnd"/>
      <w:r w:rsidR="00B73595" w:rsidRPr="00405CA0">
        <w:rPr>
          <w:color w:val="000000" w:themeColor="text1"/>
        </w:rPr>
        <w:t xml:space="preserve"> facts I present here have been peer reviewed and published in </w:t>
      </w:r>
      <w:r w:rsidR="00263A16" w:rsidRPr="00405CA0">
        <w:rPr>
          <w:color w:val="000000" w:themeColor="text1"/>
        </w:rPr>
        <w:t xml:space="preserve">other </w:t>
      </w:r>
      <w:r w:rsidR="00B73595" w:rsidRPr="00405CA0">
        <w:rPr>
          <w:color w:val="000000" w:themeColor="text1"/>
        </w:rPr>
        <w:t>scientific journals</w:t>
      </w:r>
      <w:r w:rsidR="00165D6D" w:rsidRPr="00405CA0">
        <w:rPr>
          <w:color w:val="000000" w:themeColor="text1"/>
        </w:rPr>
        <w:t xml:space="preserve"> (Cohen, 1993</w:t>
      </w:r>
      <w:r w:rsidR="008D1EBB" w:rsidRPr="00405CA0">
        <w:rPr>
          <w:color w:val="000000" w:themeColor="text1"/>
        </w:rPr>
        <w:t>, 2017</w:t>
      </w:r>
      <w:r w:rsidR="00165D6D" w:rsidRPr="00405CA0">
        <w:rPr>
          <w:color w:val="000000" w:themeColor="text1"/>
        </w:rPr>
        <w:t>)</w:t>
      </w:r>
      <w:r w:rsidR="00B73595" w:rsidRPr="00405CA0">
        <w:rPr>
          <w:color w:val="000000" w:themeColor="text1"/>
        </w:rPr>
        <w:t xml:space="preserve">. Our </w:t>
      </w:r>
      <w:proofErr w:type="spellStart"/>
      <w:r w:rsidRPr="00405CA0">
        <w:rPr>
          <w:color w:val="000000" w:themeColor="text1"/>
        </w:rPr>
        <w:t>Natureness</w:t>
      </w:r>
      <w:proofErr w:type="spellEnd"/>
      <w:r w:rsidR="00B73595" w:rsidRPr="00405CA0">
        <w:rPr>
          <w:color w:val="000000" w:themeColor="text1"/>
        </w:rPr>
        <w:t xml:space="preserve"> includes the science of deductive reasoning that deducts from Nature, outdated or unproveable phenomena, including the mystical and supernatural. This makes what remains trustable, repeatable, evidence-based fact.  Even the billion-year-old slime mold with no nervous system is </w:t>
      </w:r>
      <w:proofErr w:type="spellStart"/>
      <w:r w:rsidRPr="00405CA0">
        <w:rPr>
          <w:color w:val="000000" w:themeColor="text1"/>
        </w:rPr>
        <w:t>Natureness</w:t>
      </w:r>
      <w:proofErr w:type="spellEnd"/>
      <w:r w:rsidR="00B73595" w:rsidRPr="00405CA0">
        <w:rPr>
          <w:color w:val="000000" w:themeColor="text1"/>
        </w:rPr>
        <w:t xml:space="preserve"> deductive and can solve </w:t>
      </w:r>
      <w:r w:rsidR="007C37E4" w:rsidRPr="00405CA0">
        <w:rPr>
          <w:color w:val="000000" w:themeColor="text1"/>
        </w:rPr>
        <w:t xml:space="preserve">some of </w:t>
      </w:r>
      <w:r w:rsidR="00B73595" w:rsidRPr="00405CA0">
        <w:rPr>
          <w:color w:val="000000" w:themeColor="text1"/>
        </w:rPr>
        <w:t xml:space="preserve">todays advanced mazes and scientific challenges. </w:t>
      </w:r>
      <w:r w:rsidR="00BD4469" w:rsidRPr="00405CA0">
        <w:rPr>
          <w:color w:val="000000" w:themeColor="text1"/>
        </w:rPr>
        <w:t>(Cohen, 2018).</w:t>
      </w:r>
    </w:p>
    <w:p w14:paraId="00538954" w14:textId="15F09DB9" w:rsidR="00B73595" w:rsidRPr="00405CA0" w:rsidRDefault="00B73595" w:rsidP="005240A8">
      <w:pPr>
        <w:spacing w:before="100" w:beforeAutospacing="1"/>
        <w:ind w:firstLine="720"/>
        <w:contextualSpacing/>
        <w:jc w:val="both"/>
        <w:rPr>
          <w:strike/>
          <w:color w:val="000000" w:themeColor="text1"/>
        </w:rPr>
      </w:pPr>
      <w:r w:rsidRPr="00405CA0">
        <w:rPr>
          <w:color w:val="000000" w:themeColor="text1"/>
        </w:rPr>
        <w:t xml:space="preserve">We sometimes know Nature as a wonderful experience, like an amazing rainbow, but seldom as our </w:t>
      </w:r>
      <w:proofErr w:type="spellStart"/>
      <w:r w:rsidR="00A95EB4" w:rsidRPr="00405CA0">
        <w:rPr>
          <w:color w:val="000000" w:themeColor="text1"/>
        </w:rPr>
        <w:t>Natureness</w:t>
      </w:r>
      <w:proofErr w:type="spellEnd"/>
      <w:r w:rsidRPr="00405CA0">
        <w:rPr>
          <w:color w:val="000000" w:themeColor="text1"/>
        </w:rPr>
        <w:t>. This makes Nature “recreation” while omitting that it’s simultaneously re-creation, an antidote for our</w:t>
      </w:r>
      <w:r w:rsidR="00E705B1" w:rsidRPr="00405CA0">
        <w:rPr>
          <w:color w:val="000000" w:themeColor="text1"/>
        </w:rPr>
        <w:t xml:space="preserve"> prejudicial</w:t>
      </w:r>
      <w:r w:rsidRPr="00405CA0">
        <w:rPr>
          <w:color w:val="000000" w:themeColor="text1"/>
        </w:rPr>
        <w:t xml:space="preserve"> </w:t>
      </w:r>
      <w:r w:rsidR="00BB64AE" w:rsidRPr="00405CA0">
        <w:rPr>
          <w:color w:val="000000" w:themeColor="text1"/>
        </w:rPr>
        <w:t>Earth Misery Climates</w:t>
      </w:r>
      <w:r w:rsidR="00F54020" w:rsidRPr="00405CA0">
        <w:rPr>
          <w:color w:val="000000" w:themeColor="text1"/>
        </w:rPr>
        <w:t xml:space="preserve"> (Cohen, 2022)</w:t>
      </w:r>
      <w:r w:rsidRPr="00405CA0">
        <w:rPr>
          <w:color w:val="000000" w:themeColor="text1"/>
        </w:rPr>
        <w:t xml:space="preserve">. </w:t>
      </w:r>
    </w:p>
    <w:p w14:paraId="4361ADEE" w14:textId="14D47565" w:rsidR="003C4C21" w:rsidRPr="00405CA0" w:rsidRDefault="00B73595" w:rsidP="003C4B70">
      <w:pPr>
        <w:spacing w:before="100" w:beforeAutospacing="1"/>
        <w:ind w:firstLine="720"/>
        <w:contextualSpacing/>
        <w:jc w:val="both"/>
        <w:rPr>
          <w:color w:val="000000" w:themeColor="text1"/>
        </w:rPr>
      </w:pPr>
      <w:r w:rsidRPr="00405CA0">
        <w:rPr>
          <w:color w:val="000000" w:themeColor="text1"/>
        </w:rPr>
        <w:t xml:space="preserve">Can our </w:t>
      </w:r>
      <w:proofErr w:type="spellStart"/>
      <w:r w:rsidR="00034F11" w:rsidRPr="00405CA0">
        <w:rPr>
          <w:color w:val="000000" w:themeColor="text1"/>
        </w:rPr>
        <w:t>Natureness</w:t>
      </w:r>
      <w:proofErr w:type="spellEnd"/>
      <w:r w:rsidR="00A95EB4" w:rsidRPr="00405CA0">
        <w:rPr>
          <w:color w:val="000000" w:themeColor="text1"/>
        </w:rPr>
        <w:t>-omitted</w:t>
      </w:r>
      <w:r w:rsidR="00034F11" w:rsidRPr="00405CA0">
        <w:rPr>
          <w:color w:val="000000" w:themeColor="text1"/>
        </w:rPr>
        <w:t xml:space="preserve"> </w:t>
      </w:r>
      <w:r w:rsidRPr="00405CA0">
        <w:rPr>
          <w:color w:val="000000" w:themeColor="text1"/>
        </w:rPr>
        <w:t xml:space="preserve">remedies for </w:t>
      </w:r>
      <w:r w:rsidR="00BB64AE" w:rsidRPr="00405CA0">
        <w:rPr>
          <w:color w:val="000000" w:themeColor="text1"/>
        </w:rPr>
        <w:t>Earth Misery Climates</w:t>
      </w:r>
      <w:r w:rsidRPr="00405CA0">
        <w:rPr>
          <w:color w:val="000000" w:themeColor="text1"/>
        </w:rPr>
        <w:t xml:space="preserve"> ever succeed if their unjust and toxic “side effects” continue to bond us to use more goods and energies than Earth’s life can replace</w:t>
      </w:r>
      <w:r w:rsidR="005F4F81" w:rsidRPr="00405CA0">
        <w:rPr>
          <w:color w:val="000000" w:themeColor="text1"/>
        </w:rPr>
        <w:t xml:space="preserve"> </w:t>
      </w:r>
      <w:r w:rsidR="004E30CA" w:rsidRPr="00405CA0">
        <w:rPr>
          <w:color w:val="000000" w:themeColor="text1"/>
        </w:rPr>
        <w:t xml:space="preserve">even </w:t>
      </w:r>
      <w:r w:rsidR="005F4F81" w:rsidRPr="00405CA0">
        <w:rPr>
          <w:color w:val="000000" w:themeColor="text1"/>
        </w:rPr>
        <w:t>as we transition</w:t>
      </w:r>
      <w:r w:rsidRPr="00405CA0">
        <w:rPr>
          <w:color w:val="000000" w:themeColor="text1"/>
        </w:rPr>
        <w:t xml:space="preserve">? </w:t>
      </w:r>
    </w:p>
    <w:p w14:paraId="35A8670E" w14:textId="77777777" w:rsidR="003C4B70" w:rsidRPr="00405CA0" w:rsidRDefault="003C4B70" w:rsidP="003C4B70">
      <w:pPr>
        <w:spacing w:before="100" w:beforeAutospacing="1"/>
        <w:ind w:firstLine="720"/>
        <w:contextualSpacing/>
        <w:jc w:val="both"/>
        <w:rPr>
          <w:color w:val="000000" w:themeColor="text1"/>
        </w:rPr>
      </w:pPr>
    </w:p>
    <w:p w14:paraId="33D0BB07" w14:textId="7D6A0170" w:rsidR="00246515" w:rsidRPr="00405CA0" w:rsidRDefault="00B73595" w:rsidP="005240A8">
      <w:pPr>
        <w:spacing w:before="100" w:beforeAutospacing="1"/>
        <w:ind w:left="432" w:firstLine="720"/>
        <w:contextualSpacing/>
        <w:jc w:val="both"/>
        <w:rPr>
          <w:color w:val="000000" w:themeColor="text1"/>
          <w:shd w:val="clear" w:color="auto" w:fill="FFFFFF"/>
        </w:rPr>
      </w:pPr>
      <w:r w:rsidRPr="00405CA0">
        <w:rPr>
          <w:color w:val="000000" w:themeColor="text1"/>
          <w:shd w:val="clear" w:color="auto" w:fill="FFFFFF"/>
        </w:rPr>
        <w:t xml:space="preserve">“What was really cool was I gave my sister simple instructions of asking permission of a natural area and then asking what her </w:t>
      </w:r>
      <w:proofErr w:type="spellStart"/>
      <w:r w:rsidR="00A95EB4" w:rsidRPr="00405CA0">
        <w:rPr>
          <w:color w:val="000000" w:themeColor="text1"/>
          <w:shd w:val="clear" w:color="auto" w:fill="FFFFFF"/>
        </w:rPr>
        <w:t>Natureness</w:t>
      </w:r>
      <w:proofErr w:type="spellEnd"/>
      <w:r w:rsidRPr="00405CA0">
        <w:rPr>
          <w:color w:val="000000" w:themeColor="text1"/>
          <w:shd w:val="clear" w:color="auto" w:fill="FFFFFF"/>
        </w:rPr>
        <w:t xml:space="preserve"> is. She had a similar experience to mine, of the timelessness of her past and present as one in the now</w:t>
      </w:r>
      <w:r w:rsidR="006C082D" w:rsidRPr="00405CA0">
        <w:rPr>
          <w:color w:val="000000" w:themeColor="text1"/>
          <w:shd w:val="clear" w:color="auto" w:fill="FFFFFF"/>
        </w:rPr>
        <w:t xml:space="preserve"> (Cohen, </w:t>
      </w:r>
      <w:r w:rsidR="00B23E6D" w:rsidRPr="00405CA0">
        <w:rPr>
          <w:color w:val="000000" w:themeColor="text1"/>
          <w:shd w:val="clear" w:color="auto" w:fill="FFFFFF"/>
        </w:rPr>
        <w:t>2020d</w:t>
      </w:r>
      <w:r w:rsidR="006C082D" w:rsidRPr="00405CA0">
        <w:rPr>
          <w:color w:val="000000" w:themeColor="text1"/>
          <w:shd w:val="clear" w:color="auto" w:fill="FFFFFF"/>
        </w:rPr>
        <w:t>)</w:t>
      </w:r>
      <w:r w:rsidRPr="00405CA0">
        <w:rPr>
          <w:color w:val="000000" w:themeColor="text1"/>
          <w:shd w:val="clear" w:color="auto" w:fill="FFFFFF"/>
        </w:rPr>
        <w:t>.  It was really cool!  Our child natures were attracted to this experience, and we were jumping up and down like kids and not women in our 6</w:t>
      </w:r>
      <w:r w:rsidRPr="00405CA0">
        <w:rPr>
          <w:color w:val="000000" w:themeColor="text1"/>
          <w:shd w:val="clear" w:color="auto" w:fill="FFFFFF"/>
          <w:vertAlign w:val="superscript"/>
        </w:rPr>
        <w:t>th</w:t>
      </w:r>
      <w:r w:rsidRPr="00405CA0">
        <w:rPr>
          <w:color w:val="000000" w:themeColor="text1"/>
          <w:shd w:val="clear" w:color="auto" w:fill="FFFFFF"/>
        </w:rPr>
        <w:t xml:space="preserve"> decade of</w:t>
      </w:r>
      <w:r w:rsidR="00246515" w:rsidRPr="00405CA0">
        <w:rPr>
          <w:color w:val="000000" w:themeColor="text1"/>
          <w:shd w:val="clear" w:color="auto" w:fill="FFFFFF"/>
        </w:rPr>
        <w:t xml:space="preserve"> </w:t>
      </w:r>
      <w:r w:rsidRPr="00405CA0">
        <w:rPr>
          <w:color w:val="000000" w:themeColor="text1"/>
          <w:shd w:val="clear" w:color="auto" w:fill="FFFFFF"/>
        </w:rPr>
        <w:t>life! </w:t>
      </w:r>
      <w:proofErr w:type="spellStart"/>
      <w:r w:rsidRPr="00405CA0">
        <w:rPr>
          <w:color w:val="000000" w:themeColor="text1"/>
          <w:shd w:val="clear" w:color="auto" w:fill="FFFFFF"/>
        </w:rPr>
        <w:t>Wheee</w:t>
      </w:r>
      <w:proofErr w:type="spellEnd"/>
      <w:r w:rsidRPr="00405CA0">
        <w:rPr>
          <w:color w:val="000000" w:themeColor="text1"/>
          <w:shd w:val="clear" w:color="auto" w:fill="FFFFFF"/>
        </w:rPr>
        <w:t>!</w:t>
      </w:r>
      <w:r w:rsidR="006C082D" w:rsidRPr="00405CA0">
        <w:rPr>
          <w:color w:val="000000" w:themeColor="text1"/>
          <w:shd w:val="clear" w:color="auto" w:fill="FFFFFF"/>
        </w:rPr>
        <w:t xml:space="preserve"> </w:t>
      </w:r>
      <w:r w:rsidRPr="00405CA0">
        <w:rPr>
          <w:color w:val="000000" w:themeColor="text1"/>
          <w:shd w:val="clear" w:color="auto" w:fill="FFFFFF"/>
        </w:rPr>
        <w:t>”</w:t>
      </w:r>
      <w:r w:rsidR="00246515" w:rsidRPr="00405CA0">
        <w:rPr>
          <w:color w:val="000000" w:themeColor="text1"/>
          <w:shd w:val="clear" w:color="auto" w:fill="FFFFFF"/>
        </w:rPr>
        <w:t xml:space="preserve">                                     </w:t>
      </w:r>
      <w:r w:rsidRPr="00405CA0">
        <w:rPr>
          <w:color w:val="000000" w:themeColor="text1"/>
          <w:shd w:val="clear" w:color="auto" w:fill="FFFFFF"/>
        </w:rPr>
        <w:t xml:space="preserve"> </w:t>
      </w:r>
    </w:p>
    <w:p w14:paraId="164CBB57" w14:textId="1248AEE3" w:rsidR="001E4883" w:rsidRPr="00405CA0" w:rsidRDefault="00B73595" w:rsidP="003C4B70">
      <w:pPr>
        <w:spacing w:before="100" w:beforeAutospacing="1"/>
        <w:ind w:left="864" w:firstLine="720"/>
        <w:contextualSpacing/>
        <w:jc w:val="both"/>
        <w:rPr>
          <w:b/>
          <w:color w:val="000000" w:themeColor="text1"/>
        </w:rPr>
      </w:pPr>
      <w:r w:rsidRPr="00405CA0">
        <w:rPr>
          <w:b/>
          <w:color w:val="000000" w:themeColor="text1"/>
        </w:rPr>
        <w:t xml:space="preserve">~ </w:t>
      </w:r>
      <w:proofErr w:type="spellStart"/>
      <w:r w:rsidR="00A95EB4" w:rsidRPr="00405CA0">
        <w:rPr>
          <w:b/>
          <w:bCs/>
          <w:color w:val="000000" w:themeColor="text1"/>
        </w:rPr>
        <w:t>Natureness</w:t>
      </w:r>
      <w:proofErr w:type="spellEnd"/>
      <w:r w:rsidRPr="00405CA0">
        <w:rPr>
          <w:b/>
          <w:color w:val="000000" w:themeColor="text1"/>
        </w:rPr>
        <w:t xml:space="preserve"> participant </w:t>
      </w:r>
      <w:r w:rsidR="001600C5" w:rsidRPr="00405CA0">
        <w:rPr>
          <w:b/>
          <w:color w:val="000000" w:themeColor="text1"/>
        </w:rPr>
        <w:t>interaction</w:t>
      </w:r>
      <w:r w:rsidRPr="00405CA0">
        <w:rPr>
          <w:b/>
          <w:color w:val="000000" w:themeColor="text1"/>
        </w:rPr>
        <w:t xml:space="preserve">   </w:t>
      </w:r>
    </w:p>
    <w:p w14:paraId="096A04B9" w14:textId="77777777" w:rsidR="006B5A1A" w:rsidRPr="00405CA0" w:rsidRDefault="006B5A1A" w:rsidP="003C4B70">
      <w:pPr>
        <w:spacing w:before="100" w:beforeAutospacing="1"/>
        <w:ind w:left="864" w:firstLine="720"/>
        <w:contextualSpacing/>
        <w:jc w:val="both"/>
        <w:rPr>
          <w:b/>
          <w:color w:val="000000" w:themeColor="text1"/>
        </w:rPr>
      </w:pPr>
    </w:p>
    <w:p w14:paraId="76795F5B" w14:textId="395DE2B0" w:rsidR="00B73595" w:rsidRPr="00405CA0" w:rsidRDefault="007075AC" w:rsidP="007075AC">
      <w:pPr>
        <w:spacing w:before="100" w:beforeAutospacing="1"/>
        <w:ind w:left="432"/>
        <w:contextualSpacing/>
        <w:jc w:val="both"/>
        <w:rPr>
          <w:b/>
          <w:color w:val="000000" w:themeColor="text1"/>
        </w:rPr>
      </w:pPr>
      <w:r w:rsidRPr="00405CA0">
        <w:rPr>
          <w:b/>
          <w:color w:val="000000" w:themeColor="text1"/>
        </w:rPr>
        <w:t xml:space="preserve">           </w:t>
      </w:r>
      <w:r w:rsidR="00B73595" w:rsidRPr="00405CA0">
        <w:rPr>
          <w:color w:val="000000" w:themeColor="text1"/>
          <w:shd w:val="clear" w:color="auto" w:fill="FFFFFF"/>
        </w:rPr>
        <w:t>“I went to a natural area I was attracted to and asked permission to 54</w:t>
      </w:r>
      <w:r w:rsidR="006C082D" w:rsidRPr="00405CA0">
        <w:rPr>
          <w:color w:val="000000" w:themeColor="text1"/>
          <w:shd w:val="clear" w:color="auto" w:fill="FFFFFF"/>
        </w:rPr>
        <w:t>-</w:t>
      </w:r>
      <w:r w:rsidR="00B73595" w:rsidRPr="00405CA0">
        <w:rPr>
          <w:color w:val="000000" w:themeColor="text1"/>
          <w:shd w:val="clear" w:color="auto" w:fill="FFFFFF"/>
        </w:rPr>
        <w:t>sense</w:t>
      </w:r>
      <w:r w:rsidR="006C082D" w:rsidRPr="00405CA0">
        <w:rPr>
          <w:color w:val="000000" w:themeColor="text1"/>
          <w:shd w:val="clear" w:color="auto" w:fill="FFFFFF"/>
        </w:rPr>
        <w:t xml:space="preserve"> </w:t>
      </w:r>
      <w:r w:rsidR="00B73595" w:rsidRPr="00405CA0">
        <w:rPr>
          <w:color w:val="000000" w:themeColor="text1"/>
          <w:shd w:val="clear" w:color="auto" w:fill="FFFFFF"/>
        </w:rPr>
        <w:t xml:space="preserve">unify with it. I asked what my </w:t>
      </w:r>
      <w:proofErr w:type="spellStart"/>
      <w:r w:rsidR="00A95EB4" w:rsidRPr="00405CA0">
        <w:rPr>
          <w:color w:val="000000" w:themeColor="text1"/>
          <w:shd w:val="clear" w:color="auto" w:fill="FFFFFF"/>
        </w:rPr>
        <w:t>Natureness</w:t>
      </w:r>
      <w:proofErr w:type="spellEnd"/>
      <w:r w:rsidR="00B73595" w:rsidRPr="00405CA0">
        <w:rPr>
          <w:color w:val="000000" w:themeColor="text1"/>
          <w:shd w:val="clear" w:color="auto" w:fill="FFFFFF"/>
        </w:rPr>
        <w:t xml:space="preserve"> is at this time and had an </w:t>
      </w:r>
      <w:r w:rsidR="00B73595" w:rsidRPr="00405CA0">
        <w:rPr>
          <w:color w:val="000000" w:themeColor="text1"/>
          <w:shd w:val="clear" w:color="auto" w:fill="FFFFFF"/>
        </w:rPr>
        <w:lastRenderedPageBreak/>
        <w:t>experience of nature embracing me in the present, and also feeling as if I were in the ‘</w:t>
      </w:r>
      <w:r w:rsidR="00B73595" w:rsidRPr="00405CA0">
        <w:rPr>
          <w:i/>
          <w:iCs/>
          <w:color w:val="000000" w:themeColor="text1"/>
          <w:shd w:val="clear" w:color="auto" w:fill="FFFFFF"/>
        </w:rPr>
        <w:t>pas</w:t>
      </w:r>
      <w:r w:rsidR="00B73595" w:rsidRPr="00405CA0">
        <w:rPr>
          <w:color w:val="000000" w:themeColor="text1"/>
          <w:shd w:val="clear" w:color="auto" w:fill="FFFFFF"/>
        </w:rPr>
        <w:t xml:space="preserve">t’ at the same time, back to the teenager that would flee to nature when things got really tough. I was a teen, and I was the me now, simultaneously. I felt safety and well-being. I realized we are timeless as is nature. Nature stands for us day and night, over eons. Nature is there for us consistently; it never abandons us.  My sense of belonging was attracted to this, as were my senses of safety, peace, nurturing, attachment, and my own truth.” </w:t>
      </w:r>
      <w:r w:rsidR="00B73595" w:rsidRPr="00405CA0">
        <w:rPr>
          <w:b/>
          <w:color w:val="000000" w:themeColor="text1"/>
        </w:rPr>
        <w:t xml:space="preserve"> </w:t>
      </w:r>
      <w:r w:rsidR="006B5A1A" w:rsidRPr="00405CA0">
        <w:rPr>
          <w:b/>
          <w:color w:val="000000" w:themeColor="text1"/>
        </w:rPr>
        <w:t xml:space="preserve">     …………</w:t>
      </w:r>
      <w:r w:rsidR="001600C5" w:rsidRPr="00405CA0">
        <w:rPr>
          <w:b/>
          <w:color w:val="000000" w:themeColor="text1"/>
        </w:rPr>
        <w:t xml:space="preserve">~ </w:t>
      </w:r>
      <w:proofErr w:type="spellStart"/>
      <w:r w:rsidR="00A95EB4" w:rsidRPr="00405CA0">
        <w:rPr>
          <w:b/>
          <w:bCs/>
          <w:color w:val="000000" w:themeColor="text1"/>
        </w:rPr>
        <w:t>Natureness</w:t>
      </w:r>
      <w:proofErr w:type="spellEnd"/>
      <w:r w:rsidR="001600C5" w:rsidRPr="00405CA0">
        <w:rPr>
          <w:b/>
          <w:color w:val="000000" w:themeColor="text1"/>
        </w:rPr>
        <w:t xml:space="preserve"> participant interaction   </w:t>
      </w:r>
    </w:p>
    <w:p w14:paraId="74D65B80" w14:textId="77777777" w:rsidR="001E4883" w:rsidRPr="00405CA0" w:rsidRDefault="001E4883" w:rsidP="005240A8">
      <w:pPr>
        <w:spacing w:before="100" w:beforeAutospacing="1"/>
        <w:ind w:left="432" w:firstLine="720"/>
        <w:contextualSpacing/>
        <w:jc w:val="both"/>
        <w:rPr>
          <w:b/>
          <w:color w:val="000000" w:themeColor="text1"/>
        </w:rPr>
      </w:pPr>
    </w:p>
    <w:p w14:paraId="7799CA77" w14:textId="14A4EBC0" w:rsidR="00676F3A" w:rsidRPr="00405CA0" w:rsidRDefault="00B73595" w:rsidP="005240A8">
      <w:pPr>
        <w:spacing w:before="100" w:beforeAutospacing="1" w:after="100" w:afterAutospacing="1"/>
        <w:ind w:left="432" w:firstLine="720"/>
        <w:contextualSpacing/>
        <w:jc w:val="both"/>
        <w:rPr>
          <w:i/>
          <w:iCs/>
          <w:color w:val="000000" w:themeColor="text1"/>
        </w:rPr>
      </w:pPr>
      <w:r w:rsidRPr="00405CA0">
        <w:rPr>
          <w:color w:val="000000" w:themeColor="text1"/>
        </w:rPr>
        <w:t xml:space="preserve">“I love this, getting comfort from our “Other Mother” (Earth) is just what we all need.   Over my lifetime, our “Other Mother” has also been a father sister and brother to me, too, an entire family.  A really perfect place to belong.” </w:t>
      </w:r>
      <w:r w:rsidR="001600C5" w:rsidRPr="00405CA0">
        <w:rPr>
          <w:b/>
          <w:color w:val="000000" w:themeColor="text1"/>
        </w:rPr>
        <w:t xml:space="preserve">~ </w:t>
      </w:r>
      <w:proofErr w:type="spellStart"/>
      <w:r w:rsidR="00A95EB4" w:rsidRPr="00405CA0">
        <w:rPr>
          <w:b/>
          <w:bCs/>
          <w:color w:val="000000" w:themeColor="text1"/>
        </w:rPr>
        <w:t>Natureness</w:t>
      </w:r>
      <w:proofErr w:type="spellEnd"/>
      <w:r w:rsidR="001600C5" w:rsidRPr="00405CA0">
        <w:rPr>
          <w:b/>
          <w:bCs/>
          <w:color w:val="000000" w:themeColor="text1"/>
        </w:rPr>
        <w:t xml:space="preserve"> </w:t>
      </w:r>
      <w:r w:rsidR="001600C5" w:rsidRPr="00405CA0">
        <w:rPr>
          <w:b/>
          <w:color w:val="000000" w:themeColor="text1"/>
        </w:rPr>
        <w:t xml:space="preserve">participant interaction </w:t>
      </w:r>
      <w:r w:rsidR="00B23E6D" w:rsidRPr="00405CA0">
        <w:rPr>
          <w:color w:val="000000" w:themeColor="text1"/>
          <w:shd w:val="clear" w:color="auto" w:fill="FFFFFF"/>
        </w:rPr>
        <w:t>(Cohen, 2020d)</w:t>
      </w:r>
      <w:r w:rsidR="001600C5" w:rsidRPr="00405CA0">
        <w:rPr>
          <w:b/>
          <w:color w:val="000000" w:themeColor="text1"/>
        </w:rPr>
        <w:t xml:space="preserve"> </w:t>
      </w:r>
      <w:r w:rsidR="008E587A" w:rsidRPr="00405CA0">
        <w:rPr>
          <w:i/>
          <w:iCs/>
          <w:color w:val="000000" w:themeColor="text1"/>
        </w:rPr>
        <w:t>Validate</w:t>
      </w:r>
    </w:p>
    <w:p w14:paraId="15F4E21F" w14:textId="6E9369AB" w:rsidR="008F2EDA" w:rsidRPr="00405CA0" w:rsidRDefault="008F2EDA" w:rsidP="005240A8">
      <w:pPr>
        <w:spacing w:before="100" w:beforeAutospacing="1" w:after="100" w:afterAutospacing="1"/>
        <w:ind w:left="432" w:firstLine="720"/>
        <w:contextualSpacing/>
        <w:jc w:val="both"/>
        <w:rPr>
          <w:i/>
          <w:iCs/>
          <w:color w:val="000000" w:themeColor="text1"/>
        </w:rPr>
      </w:pPr>
    </w:p>
    <w:p w14:paraId="1B172021" w14:textId="77777777" w:rsidR="00AE4BD9" w:rsidRPr="00405CA0" w:rsidRDefault="00AE4BD9" w:rsidP="007E401E">
      <w:pPr>
        <w:spacing w:before="100" w:beforeAutospacing="1" w:after="100" w:afterAutospacing="1"/>
        <w:contextualSpacing/>
        <w:jc w:val="both"/>
        <w:rPr>
          <w:b/>
          <w:color w:val="000000" w:themeColor="text1"/>
        </w:rPr>
      </w:pPr>
    </w:p>
    <w:p w14:paraId="7BF07B21" w14:textId="0B32E813" w:rsidR="00B73595" w:rsidRPr="00405CA0" w:rsidRDefault="00777A39" w:rsidP="007E401E">
      <w:pPr>
        <w:spacing w:before="100" w:beforeAutospacing="1"/>
        <w:ind w:firstLine="720"/>
        <w:jc w:val="center"/>
        <w:rPr>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"/Users\\mike\\Documents\\MJCBOOSPDF\\media\\image62.png"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"/Users/mike/Documents/MJCBOOSPDF\\media\\image62.png" \* MERGEFORMATINET </w:instrText>
      </w:r>
      <w:r w:rsidRPr="00405CA0">
        <w:rPr>
          <w:noProof/>
          <w:color w:val="000000" w:themeColor="text1"/>
        </w:rPr>
        <w:fldChar w:fldCharType="separate"/>
      </w:r>
      <w:r w:rsidRPr="00405CA0">
        <w:rPr>
          <w:noProof/>
          <w:color w:val="000000" w:themeColor="text1"/>
        </w:rPr>
        <w:drawing>
          <wp:inline distT="0" distB="0" distL="0" distR="0" wp14:anchorId="39840322" wp14:editId="0B75E05C">
            <wp:extent cx="835499" cy="735290"/>
            <wp:effectExtent l="0" t="0" r="3175" b="1905"/>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3935" cy="901125"/>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r w:rsidR="00B73595" w:rsidRPr="00405CA0">
        <w:rPr>
          <w:b/>
          <w:bCs/>
          <w:color w:val="000000" w:themeColor="text1"/>
        </w:rPr>
        <w:t>C</w:t>
      </w:r>
      <w:r w:rsidR="006926C5" w:rsidRPr="00405CA0">
        <w:rPr>
          <w:b/>
          <w:bCs/>
          <w:color w:val="000000" w:themeColor="text1"/>
        </w:rPr>
        <w:t>onclusion</w:t>
      </w:r>
    </w:p>
    <w:p w14:paraId="38C31661" w14:textId="1371CE2F" w:rsidR="00B73595" w:rsidRPr="00405CA0" w:rsidRDefault="00A95EB4" w:rsidP="001C01AE">
      <w:pPr>
        <w:spacing w:before="100" w:beforeAutospacing="1"/>
        <w:ind w:firstLine="720"/>
        <w:jc w:val="both"/>
        <w:rPr>
          <w:color w:val="000000" w:themeColor="text1"/>
          <w:sz w:val="10"/>
          <w:szCs w:val="10"/>
        </w:rPr>
      </w:pPr>
      <w:proofErr w:type="spellStart"/>
      <w:r w:rsidRPr="00405CA0">
        <w:rPr>
          <w:b/>
          <w:bCs/>
          <w:color w:val="000000" w:themeColor="text1"/>
        </w:rPr>
        <w:t>Natureness</w:t>
      </w:r>
      <w:proofErr w:type="spellEnd"/>
      <w:r w:rsidR="00B73595" w:rsidRPr="00405CA0">
        <w:rPr>
          <w:b/>
          <w:bCs/>
          <w:color w:val="000000" w:themeColor="text1"/>
        </w:rPr>
        <w:t xml:space="preserve"> Exhibit 38. </w:t>
      </w:r>
      <w:r w:rsidR="00B73595" w:rsidRPr="00405CA0">
        <w:rPr>
          <w:color w:val="000000" w:themeColor="text1"/>
        </w:rPr>
        <w:t xml:space="preserve">Because most of us have </w:t>
      </w:r>
      <w:r w:rsidR="007C37E4" w:rsidRPr="00405CA0">
        <w:rPr>
          <w:color w:val="000000" w:themeColor="text1"/>
        </w:rPr>
        <w:t xml:space="preserve">had our </w:t>
      </w:r>
      <w:r w:rsidR="00970D9D" w:rsidRPr="00405CA0">
        <w:rPr>
          <w:color w:val="000000" w:themeColor="text1"/>
        </w:rPr>
        <w:t xml:space="preserve">natural world </w:t>
      </w:r>
      <w:proofErr w:type="spellStart"/>
      <w:r w:rsidRPr="00405CA0">
        <w:rPr>
          <w:color w:val="000000" w:themeColor="text1"/>
        </w:rPr>
        <w:t>Natureness</w:t>
      </w:r>
      <w:proofErr w:type="spellEnd"/>
      <w:r w:rsidR="00970D9D" w:rsidRPr="00405CA0">
        <w:rPr>
          <w:color w:val="000000" w:themeColor="text1"/>
        </w:rPr>
        <w:t xml:space="preserve"> </w:t>
      </w:r>
      <w:r w:rsidR="00B73595" w:rsidRPr="00405CA0">
        <w:rPr>
          <w:color w:val="000000" w:themeColor="text1"/>
        </w:rPr>
        <w:t xml:space="preserve">abused in some way, especially during our formative years, this </w:t>
      </w:r>
      <w:proofErr w:type="spellStart"/>
      <w:r w:rsidRPr="00405CA0">
        <w:rPr>
          <w:color w:val="000000" w:themeColor="text1"/>
        </w:rPr>
        <w:t>Natureness</w:t>
      </w:r>
      <w:proofErr w:type="spellEnd"/>
      <w:r w:rsidR="00B73595" w:rsidRPr="00405CA0">
        <w:rPr>
          <w:color w:val="000000" w:themeColor="text1"/>
        </w:rPr>
        <w:t xml:space="preserve"> article</w:t>
      </w:r>
      <w:r w:rsidR="009E3947" w:rsidRPr="00405CA0">
        <w:rPr>
          <w:color w:val="000000" w:themeColor="text1"/>
        </w:rPr>
        <w:t xml:space="preserve">, </w:t>
      </w:r>
      <w:r w:rsidR="009E3947" w:rsidRPr="00405CA0">
        <w:rPr>
          <w:i/>
          <w:iCs/>
          <w:color w:val="000000" w:themeColor="text1"/>
        </w:rPr>
        <w:t xml:space="preserve">as we find </w:t>
      </w:r>
      <w:r w:rsidR="008B431E" w:rsidRPr="00405CA0">
        <w:rPr>
          <w:i/>
          <w:iCs/>
          <w:color w:val="000000" w:themeColor="text1"/>
        </w:rPr>
        <w:t xml:space="preserve">and add </w:t>
      </w:r>
      <w:r w:rsidR="009E3947" w:rsidRPr="00405CA0">
        <w:rPr>
          <w:i/>
          <w:iCs/>
          <w:color w:val="000000" w:themeColor="text1"/>
        </w:rPr>
        <w:t>examples of it in a natural area,</w:t>
      </w:r>
      <w:r w:rsidR="00B73595" w:rsidRPr="00405CA0">
        <w:rPr>
          <w:i/>
          <w:iCs/>
          <w:color w:val="000000" w:themeColor="text1"/>
        </w:rPr>
        <w:t xml:space="preserve"> </w:t>
      </w:r>
      <w:r w:rsidR="00B73595" w:rsidRPr="00405CA0">
        <w:rPr>
          <w:color w:val="000000" w:themeColor="text1"/>
        </w:rPr>
        <w:t xml:space="preserve">is a tool that lets us 850% better remedy our </w:t>
      </w:r>
      <w:r w:rsidR="007C37E4" w:rsidRPr="00405CA0">
        <w:rPr>
          <w:color w:val="000000" w:themeColor="text1"/>
        </w:rPr>
        <w:t>nature-prejudiced</w:t>
      </w:r>
      <w:r w:rsidR="00E705B1" w:rsidRPr="00405CA0">
        <w:rPr>
          <w:color w:val="000000" w:themeColor="text1"/>
        </w:rPr>
        <w:t xml:space="preserve"> war </w:t>
      </w:r>
      <w:r w:rsidR="00B73595" w:rsidRPr="00405CA0">
        <w:rPr>
          <w:color w:val="000000" w:themeColor="text1"/>
        </w:rPr>
        <w:t xml:space="preserve">traumas and the </w:t>
      </w:r>
      <w:r w:rsidR="00BB64AE" w:rsidRPr="00405CA0">
        <w:rPr>
          <w:color w:val="000000" w:themeColor="text1"/>
        </w:rPr>
        <w:t>Earth Misery Climates</w:t>
      </w:r>
      <w:r w:rsidR="00B73595" w:rsidRPr="00405CA0">
        <w:rPr>
          <w:color w:val="000000" w:themeColor="text1"/>
        </w:rPr>
        <w:t xml:space="preserve"> they create everywhere</w:t>
      </w:r>
      <w:r w:rsidR="004478E3" w:rsidRPr="00405CA0">
        <w:rPr>
          <w:color w:val="000000" w:themeColor="text1"/>
        </w:rPr>
        <w:t xml:space="preserve"> </w:t>
      </w:r>
      <w:r w:rsidR="007E401E" w:rsidRPr="00405CA0">
        <w:rPr>
          <w:color w:val="000000" w:themeColor="text1"/>
        </w:rPr>
        <w:t>because</w:t>
      </w:r>
      <w:r w:rsidR="008B431E" w:rsidRPr="00405CA0">
        <w:rPr>
          <w:color w:val="000000" w:themeColor="text1"/>
        </w:rPr>
        <w:t xml:space="preserve"> their</w:t>
      </w:r>
      <w:r w:rsidR="004478E3" w:rsidRPr="00405CA0">
        <w:rPr>
          <w:color w:val="000000" w:themeColor="text1"/>
        </w:rPr>
        <w:t xml:space="preserve"> essence always exists in spacetime.</w:t>
      </w:r>
      <w:r w:rsidR="00B73595" w:rsidRPr="00405CA0">
        <w:rPr>
          <w:color w:val="000000" w:themeColor="text1"/>
        </w:rPr>
        <w:t xml:space="preserve">  </w:t>
      </w:r>
      <w:r w:rsidR="00C87493" w:rsidRPr="00405CA0">
        <w:rPr>
          <w:color w:val="000000" w:themeColor="text1"/>
        </w:rPr>
        <w:t>My</w:t>
      </w:r>
      <w:r w:rsidR="00B73595" w:rsidRPr="00405CA0">
        <w:rPr>
          <w:color w:val="000000" w:themeColor="text1"/>
        </w:rPr>
        <w:t xml:space="preserve"> narrative achieves this by scientifically affording safe reconnection space in attractive natural areas and gaining consent from them to let us connect with what attracts us there </w:t>
      </w:r>
      <w:r w:rsidR="009C627D" w:rsidRPr="00405CA0">
        <w:rPr>
          <w:color w:val="000000" w:themeColor="text1"/>
        </w:rPr>
        <w:t xml:space="preserve">so that we may discover that the real </w:t>
      </w:r>
      <w:proofErr w:type="spellStart"/>
      <w:r w:rsidR="004478E3" w:rsidRPr="00405CA0">
        <w:rPr>
          <w:color w:val="000000" w:themeColor="text1"/>
        </w:rPr>
        <w:t>Natureness</w:t>
      </w:r>
      <w:proofErr w:type="spellEnd"/>
      <w:r w:rsidR="004478E3" w:rsidRPr="00405CA0">
        <w:rPr>
          <w:color w:val="000000" w:themeColor="text1"/>
        </w:rPr>
        <w:t xml:space="preserve"> </w:t>
      </w:r>
      <w:r w:rsidR="009C627D" w:rsidRPr="00405CA0">
        <w:rPr>
          <w:color w:val="000000" w:themeColor="text1"/>
        </w:rPr>
        <w:t>last</w:t>
      </w:r>
      <w:r w:rsidR="00B73595" w:rsidRPr="00405CA0">
        <w:rPr>
          <w:color w:val="000000" w:themeColor="text1"/>
        </w:rPr>
        <w:t xml:space="preserve"> name</w:t>
      </w:r>
      <w:r w:rsidR="009C627D" w:rsidRPr="00405CA0">
        <w:rPr>
          <w:color w:val="000000" w:themeColor="text1"/>
        </w:rPr>
        <w:t xml:space="preserve"> we all hold in</w:t>
      </w:r>
      <w:r w:rsidR="004478E3" w:rsidRPr="00405CA0">
        <w:rPr>
          <w:color w:val="000000" w:themeColor="text1"/>
        </w:rPr>
        <w:t xml:space="preserve"> </w:t>
      </w:r>
      <w:r w:rsidR="009C627D" w:rsidRPr="00405CA0">
        <w:rPr>
          <w:color w:val="000000" w:themeColor="text1"/>
        </w:rPr>
        <w:t>common</w:t>
      </w:r>
      <w:r w:rsidR="00B73595" w:rsidRPr="00405CA0">
        <w:rPr>
          <w:color w:val="000000" w:themeColor="text1"/>
        </w:rPr>
        <w:t xml:space="preserve"> is “</w:t>
      </w:r>
      <w:proofErr w:type="spellStart"/>
      <w:r w:rsidR="00B73595" w:rsidRPr="00405CA0">
        <w:rPr>
          <w:color w:val="000000" w:themeColor="text1"/>
        </w:rPr>
        <w:t>Spacetim</w:t>
      </w:r>
      <w:r w:rsidR="00970D9D" w:rsidRPr="00405CA0">
        <w:rPr>
          <w:i/>
          <w:iCs/>
          <w:color w:val="000000" w:themeColor="text1"/>
        </w:rPr>
        <w:t>ing</w:t>
      </w:r>
      <w:proofErr w:type="spellEnd"/>
      <w:r w:rsidR="00B73595" w:rsidRPr="00405CA0">
        <w:rPr>
          <w:color w:val="000000" w:themeColor="text1"/>
        </w:rPr>
        <w:t>,” Nature’s continual love to begin life</w:t>
      </w:r>
      <w:r w:rsidR="007C37E4" w:rsidRPr="00405CA0">
        <w:rPr>
          <w:color w:val="000000" w:themeColor="text1"/>
        </w:rPr>
        <w:t xml:space="preserve"> as us </w:t>
      </w:r>
      <w:r w:rsidR="007C37E4" w:rsidRPr="00405CA0">
        <w:rPr>
          <w:i/>
          <w:iCs/>
          <w:color w:val="000000" w:themeColor="text1"/>
        </w:rPr>
        <w:t>using words</w:t>
      </w:r>
      <w:r w:rsidR="00B73595" w:rsidRPr="00405CA0">
        <w:rPr>
          <w:color w:val="000000" w:themeColor="text1"/>
        </w:rPr>
        <w:t xml:space="preserve">. </w:t>
      </w:r>
    </w:p>
    <w:p w14:paraId="1756C64D" w14:textId="2F55F7C6" w:rsidR="00C27CCD" w:rsidRPr="00405CA0" w:rsidRDefault="00B73595" w:rsidP="001C01AE">
      <w:pPr>
        <w:spacing w:before="100" w:beforeAutospacing="1"/>
        <w:ind w:firstLine="720"/>
        <w:jc w:val="both"/>
        <w:rPr>
          <w:color w:val="000000" w:themeColor="text1"/>
        </w:rPr>
      </w:pPr>
      <w:r w:rsidRPr="00405CA0">
        <w:rPr>
          <w:color w:val="000000" w:themeColor="text1"/>
        </w:rPr>
        <w:t xml:space="preserve">At this moment and forever, until </w:t>
      </w:r>
      <w:r w:rsidR="002D2C28" w:rsidRPr="00405CA0">
        <w:rPr>
          <w:color w:val="000000" w:themeColor="text1"/>
        </w:rPr>
        <w:t xml:space="preserve">new </w:t>
      </w:r>
      <w:r w:rsidRPr="00405CA0">
        <w:rPr>
          <w:color w:val="000000" w:themeColor="text1"/>
        </w:rPr>
        <w:t xml:space="preserve">evidence updates it, this 54-sense article lets anybody become our </w:t>
      </w:r>
      <w:proofErr w:type="spellStart"/>
      <w:r w:rsidR="00A95EB4" w:rsidRPr="00405CA0">
        <w:rPr>
          <w:color w:val="000000" w:themeColor="text1"/>
        </w:rPr>
        <w:t>Natureness</w:t>
      </w:r>
      <w:proofErr w:type="spellEnd"/>
      <w:r w:rsidRPr="00405CA0">
        <w:rPr>
          <w:color w:val="000000" w:themeColor="text1"/>
        </w:rPr>
        <w:t xml:space="preserve"> in any relationship or discipline once they know their </w:t>
      </w:r>
      <w:proofErr w:type="spellStart"/>
      <w:r w:rsidR="00A95EB4" w:rsidRPr="00405CA0">
        <w:rPr>
          <w:color w:val="000000" w:themeColor="text1"/>
        </w:rPr>
        <w:t>Natureness</w:t>
      </w:r>
      <w:proofErr w:type="spellEnd"/>
      <w:r w:rsidRPr="00405CA0">
        <w:rPr>
          <w:color w:val="000000" w:themeColor="text1"/>
        </w:rPr>
        <w:t xml:space="preserve">. That’s our </w:t>
      </w:r>
      <w:r w:rsidR="00240E7C">
        <w:rPr>
          <w:color w:val="000000" w:themeColor="text1"/>
        </w:rPr>
        <w:t>Pristine</w:t>
      </w:r>
      <w:r w:rsidRPr="00405CA0">
        <w:rPr>
          <w:color w:val="000000" w:themeColor="text1"/>
        </w:rPr>
        <w:t xml:space="preserve"> Truth in action, 0 or 1. It’s omission increasingly creates our </w:t>
      </w:r>
      <w:r w:rsidR="00BB64AE" w:rsidRPr="00405CA0">
        <w:rPr>
          <w:color w:val="000000" w:themeColor="text1"/>
        </w:rPr>
        <w:t>Earth Misery Climates</w:t>
      </w:r>
      <w:r w:rsidRPr="00405CA0">
        <w:rPr>
          <w:color w:val="000000" w:themeColor="text1"/>
        </w:rPr>
        <w:t>.</w:t>
      </w:r>
      <w:r w:rsidRPr="00405CA0">
        <w:rPr>
          <w:b/>
          <w:bCs/>
          <w:color w:val="000000" w:themeColor="text1"/>
        </w:rPr>
        <w:t xml:space="preserve"> </w:t>
      </w:r>
      <w:r w:rsidRPr="00405CA0">
        <w:rPr>
          <w:color w:val="000000" w:themeColor="text1"/>
        </w:rPr>
        <w:t xml:space="preserve">The conclusion is that we must </w:t>
      </w:r>
      <w:r w:rsidR="0049151F" w:rsidRPr="00405CA0">
        <w:rPr>
          <w:color w:val="000000" w:themeColor="text1"/>
        </w:rPr>
        <w:t xml:space="preserve">replace omitting it with </w:t>
      </w:r>
      <w:proofErr w:type="spellStart"/>
      <w:r w:rsidR="004478E3" w:rsidRPr="00405CA0">
        <w:rPr>
          <w:color w:val="000000" w:themeColor="text1"/>
        </w:rPr>
        <w:t>Natureness</w:t>
      </w:r>
      <w:proofErr w:type="spellEnd"/>
      <w:r w:rsidR="004478E3" w:rsidRPr="00405CA0">
        <w:rPr>
          <w:color w:val="000000" w:themeColor="text1"/>
        </w:rPr>
        <w:t xml:space="preserve"> </w:t>
      </w:r>
      <w:r w:rsidR="0049151F" w:rsidRPr="00405CA0">
        <w:rPr>
          <w:color w:val="000000" w:themeColor="text1"/>
        </w:rPr>
        <w:t xml:space="preserve">spacetime moments that let </w:t>
      </w:r>
      <w:r w:rsidR="001E4883" w:rsidRPr="00405CA0">
        <w:rPr>
          <w:color w:val="000000" w:themeColor="text1"/>
        </w:rPr>
        <w:t>E</w:t>
      </w:r>
      <w:r w:rsidR="0049151F" w:rsidRPr="00405CA0">
        <w:rPr>
          <w:color w:val="000000" w:themeColor="text1"/>
        </w:rPr>
        <w:t>arth teach</w:t>
      </w:r>
      <w:r w:rsidRPr="00405CA0">
        <w:rPr>
          <w:color w:val="000000" w:themeColor="text1"/>
        </w:rPr>
        <w:t xml:space="preserve">. </w:t>
      </w:r>
      <w:r w:rsidR="00970D9D" w:rsidRPr="00405CA0">
        <w:rPr>
          <w:color w:val="000000" w:themeColor="text1"/>
        </w:rPr>
        <w:t>You can facilitate this by participating via (Cohen, 2021</w:t>
      </w:r>
      <w:r w:rsidR="009E3947" w:rsidRPr="00405CA0">
        <w:rPr>
          <w:color w:val="000000" w:themeColor="text1"/>
        </w:rPr>
        <w:t>, 2022</w:t>
      </w:r>
      <w:r w:rsidR="00970D9D" w:rsidRPr="00405CA0">
        <w:rPr>
          <w:color w:val="000000" w:themeColor="text1"/>
        </w:rPr>
        <w:t>)</w:t>
      </w:r>
      <w:r w:rsidR="001C01AE" w:rsidRPr="00405CA0">
        <w:rPr>
          <w:color w:val="000000" w:themeColor="text1"/>
        </w:rPr>
        <w:t>.</w:t>
      </w:r>
      <w:r w:rsidR="006A74C5" w:rsidRPr="00405CA0">
        <w:rPr>
          <w:color w:val="000000" w:themeColor="text1"/>
        </w:rPr>
        <w:t>,,,,,,,,,,,,,,,,,,,,,,,,,,,,,,,,,</w:t>
      </w:r>
      <w:r w:rsidR="006A74C5" w:rsidRPr="00405CA0">
        <w:rPr>
          <w:color w:val="000000" w:themeColor="text1"/>
        </w:rPr>
        <w:br/>
      </w:r>
      <w:r w:rsidR="003E5E9F" w:rsidRPr="00405CA0">
        <w:rPr>
          <w:color w:val="000000" w:themeColor="text1"/>
        </w:rPr>
        <w:t xml:space="preserve"> </w:t>
      </w:r>
      <w:r w:rsidR="00970D9D" w:rsidRPr="00405CA0">
        <w:rPr>
          <w:color w:val="000000" w:themeColor="text1"/>
        </w:rPr>
        <w:t xml:space="preserve">  </w:t>
      </w:r>
      <w:r w:rsidR="006A74C5" w:rsidRPr="00405CA0">
        <w:rPr>
          <w:color w:val="000000" w:themeColor="text1"/>
        </w:rPr>
        <w:br/>
        <w:t xml:space="preserve">Does this “Epitome of </w:t>
      </w:r>
      <w:proofErr w:type="spellStart"/>
      <w:r w:rsidR="006A74C5" w:rsidRPr="00405CA0">
        <w:rPr>
          <w:color w:val="000000" w:themeColor="text1"/>
        </w:rPr>
        <w:t>Natureness</w:t>
      </w:r>
      <w:proofErr w:type="spellEnd"/>
      <w:r w:rsidR="006A74C5" w:rsidRPr="00405CA0">
        <w:rPr>
          <w:color w:val="000000" w:themeColor="text1"/>
        </w:rPr>
        <w:t>” activity help?</w:t>
      </w:r>
      <w:r w:rsidR="00421D33" w:rsidRPr="00405CA0">
        <w:rPr>
          <w:color w:val="000000" w:themeColor="text1"/>
        </w:rPr>
        <w:t xml:space="preserve"> </w:t>
      </w:r>
      <w:r w:rsidR="001C01AE" w:rsidRPr="00405CA0">
        <w:rPr>
          <w:color w:val="000000" w:themeColor="text1"/>
        </w:rPr>
        <w:t>(Cohen, 2021A)</w:t>
      </w:r>
      <w:r w:rsidR="006A74C5" w:rsidRPr="00405CA0">
        <w:rPr>
          <w:color w:val="000000" w:themeColor="text1"/>
        </w:rPr>
        <w:t>......................</w:t>
      </w:r>
      <w:r w:rsidR="006A74C5" w:rsidRPr="00405CA0">
        <w:rPr>
          <w:color w:val="000000" w:themeColor="text1"/>
        </w:rPr>
        <w:br/>
      </w:r>
    </w:p>
    <w:p w14:paraId="55E341B4" w14:textId="0CFBE767" w:rsidR="005B239E" w:rsidRPr="00405CA0" w:rsidRDefault="005B239E" w:rsidP="005B239E">
      <w:pPr>
        <w:shd w:val="clear" w:color="auto" w:fill="FFFFFF"/>
        <w:ind w:left="720"/>
        <w:rPr>
          <w:color w:val="000000" w:themeColor="text1"/>
        </w:rPr>
      </w:pPr>
      <w:r w:rsidRPr="00405CA0">
        <w:rPr>
          <w:color w:val="000000" w:themeColor="text1"/>
        </w:rPr>
        <w:t xml:space="preserve">Some evening </w:t>
      </w:r>
      <w:hyperlink r:id="rId68" w:history="1">
        <w:proofErr w:type="spellStart"/>
        <w:r w:rsidRPr="00405CA0">
          <w:rPr>
            <w:rStyle w:val="Hyperlink"/>
            <w:color w:val="000000" w:themeColor="text1"/>
          </w:rPr>
          <w:t>Youness</w:t>
        </w:r>
        <w:proofErr w:type="spellEnd"/>
        <w:r w:rsidRPr="00405CA0">
          <w:rPr>
            <w:rStyle w:val="Hyperlink"/>
            <w:color w:val="000000" w:themeColor="text1"/>
          </w:rPr>
          <w:t>, with some Ness friends</w:t>
        </w:r>
      </w:hyperlink>
      <w:r w:rsidRPr="00405CA0">
        <w:rPr>
          <w:color w:val="000000" w:themeColor="text1"/>
        </w:rPr>
        <w:t xml:space="preserve">, meet at a place where you can see the sky with the stars out. </w:t>
      </w:r>
      <w:r w:rsidR="006A74C5" w:rsidRPr="00405CA0">
        <w:rPr>
          <w:color w:val="000000" w:themeColor="text1"/>
        </w:rPr>
        <w:t xml:space="preserve">You are looking at the beginning of space-time happening that instant. </w:t>
      </w:r>
      <w:r w:rsidR="00DF0174" w:rsidRPr="00405CA0">
        <w:rPr>
          <w:color w:val="000000" w:themeColor="text1"/>
        </w:rPr>
        <w:t>H</w:t>
      </w:r>
      <w:r w:rsidRPr="00405CA0">
        <w:rPr>
          <w:color w:val="000000" w:themeColor="text1"/>
        </w:rPr>
        <w:t xml:space="preserve">ave your essence </w:t>
      </w:r>
      <w:hyperlink r:id="rId69" w:history="1">
        <w:r w:rsidRPr="00405CA0">
          <w:rPr>
            <w:rStyle w:val="Hyperlink"/>
            <w:color w:val="000000" w:themeColor="text1"/>
          </w:rPr>
          <w:t>get consent from the Universe’s life</w:t>
        </w:r>
      </w:hyperlink>
      <w:r w:rsidRPr="00405CA0">
        <w:rPr>
          <w:color w:val="000000" w:themeColor="text1"/>
        </w:rPr>
        <w:t xml:space="preserve"> to find a ness attraction in that </w:t>
      </w:r>
      <w:proofErr w:type="spellStart"/>
      <w:r w:rsidR="002262B1" w:rsidRPr="00405CA0">
        <w:rPr>
          <w:color w:val="000000" w:themeColor="text1"/>
        </w:rPr>
        <w:t>ever</w:t>
      </w:r>
      <w:r w:rsidRPr="00405CA0">
        <w:rPr>
          <w:color w:val="000000" w:themeColor="text1"/>
        </w:rPr>
        <w:t>growing</w:t>
      </w:r>
      <w:proofErr w:type="spellEnd"/>
      <w:r w:rsidRPr="00405CA0">
        <w:rPr>
          <w:color w:val="000000" w:themeColor="text1"/>
        </w:rPr>
        <w:t xml:space="preserve"> space-time moment where everything</w:t>
      </w:r>
      <w:r w:rsidR="00DF0174" w:rsidRPr="00405CA0">
        <w:rPr>
          <w:color w:val="000000" w:themeColor="text1"/>
        </w:rPr>
        <w:t xml:space="preserve"> including you</w:t>
      </w:r>
      <w:r w:rsidRPr="00405CA0">
        <w:rPr>
          <w:color w:val="000000" w:themeColor="text1"/>
        </w:rPr>
        <w:t xml:space="preserve"> is</w:t>
      </w:r>
      <w:r w:rsidR="00DF0174" w:rsidRPr="00405CA0">
        <w:rPr>
          <w:color w:val="000000" w:themeColor="text1"/>
        </w:rPr>
        <w:t xml:space="preserve"> </w:t>
      </w:r>
      <w:proofErr w:type="spellStart"/>
      <w:r w:rsidR="00DF0174" w:rsidRPr="00405CA0">
        <w:rPr>
          <w:color w:val="000000" w:themeColor="text1"/>
        </w:rPr>
        <w:t>Natureness</w:t>
      </w:r>
      <w:r w:rsidR="002262B1" w:rsidRPr="00405CA0">
        <w:rPr>
          <w:color w:val="000000" w:themeColor="text1"/>
        </w:rPr>
        <w:t>’s</w:t>
      </w:r>
      <w:proofErr w:type="spellEnd"/>
      <w:r w:rsidR="00DF0174" w:rsidRPr="00405CA0">
        <w:rPr>
          <w:color w:val="000000" w:themeColor="text1"/>
        </w:rPr>
        <w:t xml:space="preserve"> </w:t>
      </w:r>
      <w:r w:rsidR="006A74C5" w:rsidRPr="00405CA0">
        <w:rPr>
          <w:color w:val="000000" w:themeColor="text1"/>
        </w:rPr>
        <w:t xml:space="preserve">self-correcting </w:t>
      </w:r>
      <w:r w:rsidRPr="00405CA0">
        <w:rPr>
          <w:color w:val="000000" w:themeColor="text1"/>
        </w:rPr>
        <w:t>essence</w:t>
      </w:r>
      <w:r w:rsidR="00DF0174" w:rsidRPr="00405CA0">
        <w:rPr>
          <w:color w:val="000000" w:themeColor="text1"/>
        </w:rPr>
        <w:t xml:space="preserve"> in action</w:t>
      </w:r>
      <w:r w:rsidRPr="00405CA0">
        <w:rPr>
          <w:color w:val="000000" w:themeColor="text1"/>
        </w:rPr>
        <w:t>.</w:t>
      </w:r>
    </w:p>
    <w:p w14:paraId="0A5C6CF0" w14:textId="77777777" w:rsidR="005B239E" w:rsidRPr="00405CA0" w:rsidRDefault="005B239E" w:rsidP="005B239E">
      <w:pPr>
        <w:shd w:val="clear" w:color="auto" w:fill="FFFFFF"/>
        <w:ind w:left="720"/>
        <w:rPr>
          <w:color w:val="000000" w:themeColor="text1"/>
        </w:rPr>
      </w:pPr>
    </w:p>
    <w:p w14:paraId="16CBDECC" w14:textId="1653CEA6" w:rsidR="005B239E" w:rsidRPr="00405CA0" w:rsidRDefault="005B239E" w:rsidP="005B239E">
      <w:pPr>
        <w:shd w:val="clear" w:color="auto" w:fill="FFFFFF"/>
        <w:ind w:left="720"/>
        <w:rPr>
          <w:color w:val="000000" w:themeColor="text1"/>
        </w:rPr>
      </w:pPr>
      <w:r w:rsidRPr="00405CA0">
        <w:rPr>
          <w:color w:val="000000" w:themeColor="text1"/>
        </w:rPr>
        <w:t xml:space="preserve">Ask that attraction what it would </w:t>
      </w:r>
      <w:r w:rsidR="00516D35" w:rsidRPr="00405CA0">
        <w:rPr>
          <w:color w:val="000000" w:themeColor="text1"/>
        </w:rPr>
        <w:t xml:space="preserve">like you to </w:t>
      </w:r>
      <w:r w:rsidRPr="00405CA0">
        <w:rPr>
          <w:color w:val="000000" w:themeColor="text1"/>
        </w:rPr>
        <w:t xml:space="preserve">know about </w:t>
      </w:r>
      <w:r w:rsidR="00516D35" w:rsidRPr="00405CA0">
        <w:rPr>
          <w:color w:val="000000" w:themeColor="text1"/>
        </w:rPr>
        <w:t>its relationship with you</w:t>
      </w:r>
      <w:r w:rsidR="00540754" w:rsidRPr="00405CA0">
        <w:rPr>
          <w:color w:val="000000" w:themeColor="text1"/>
        </w:rPr>
        <w:t xml:space="preserve"> and vice-versa</w:t>
      </w:r>
      <w:r w:rsidRPr="00405CA0">
        <w:rPr>
          <w:color w:val="000000" w:themeColor="text1"/>
        </w:rPr>
        <w:t xml:space="preserve">. </w:t>
      </w:r>
    </w:p>
    <w:p w14:paraId="262F0703" w14:textId="77777777" w:rsidR="005B239E" w:rsidRPr="00405CA0" w:rsidRDefault="005B239E" w:rsidP="005B239E">
      <w:pPr>
        <w:shd w:val="clear" w:color="auto" w:fill="FFFFFF"/>
        <w:ind w:left="720"/>
        <w:rPr>
          <w:color w:val="000000" w:themeColor="text1"/>
        </w:rPr>
      </w:pPr>
    </w:p>
    <w:p w14:paraId="752CBBD4" w14:textId="5B8EA7FB" w:rsidR="005B239E" w:rsidRPr="00405CA0" w:rsidRDefault="005B239E" w:rsidP="005B239E">
      <w:pPr>
        <w:shd w:val="clear" w:color="auto" w:fill="FFFFFF"/>
        <w:ind w:left="720"/>
        <w:rPr>
          <w:color w:val="000000" w:themeColor="text1"/>
        </w:rPr>
      </w:pPr>
      <w:r w:rsidRPr="00405CA0">
        <w:rPr>
          <w:color w:val="000000" w:themeColor="text1"/>
        </w:rPr>
        <w:t xml:space="preserve">You and your friends share </w:t>
      </w:r>
      <w:r w:rsidR="009D35E3" w:rsidRPr="00405CA0">
        <w:rPr>
          <w:color w:val="000000" w:themeColor="text1"/>
        </w:rPr>
        <w:t>what attractive things happened in the activity, what you learned,</w:t>
      </w:r>
      <w:r w:rsidRPr="00405CA0">
        <w:rPr>
          <w:color w:val="000000" w:themeColor="text1"/>
        </w:rPr>
        <w:t xml:space="preserve"> and help each other benefit from </w:t>
      </w:r>
      <w:r w:rsidR="00DF0174" w:rsidRPr="00405CA0">
        <w:rPr>
          <w:color w:val="000000" w:themeColor="text1"/>
        </w:rPr>
        <w:t>them</w:t>
      </w:r>
      <w:r w:rsidR="009D35E3" w:rsidRPr="00405CA0">
        <w:rPr>
          <w:color w:val="000000" w:themeColor="text1"/>
        </w:rPr>
        <w:t>.</w:t>
      </w:r>
      <w:r w:rsidRPr="00405CA0">
        <w:rPr>
          <w:color w:val="000000" w:themeColor="text1"/>
        </w:rPr>
        <w:t xml:space="preserve"> </w:t>
      </w:r>
      <w:r w:rsidR="009D35E3" w:rsidRPr="00405CA0">
        <w:rPr>
          <w:color w:val="000000" w:themeColor="text1"/>
        </w:rPr>
        <w:t>Include</w:t>
      </w:r>
      <w:r w:rsidRPr="00405CA0">
        <w:rPr>
          <w:color w:val="000000" w:themeColor="text1"/>
        </w:rPr>
        <w:t xml:space="preserve"> how you are attracted </w:t>
      </w:r>
      <w:r w:rsidR="009D35E3" w:rsidRPr="00405CA0">
        <w:rPr>
          <w:color w:val="000000" w:themeColor="text1"/>
        </w:rPr>
        <w:t>your sky discoveries if you</w:t>
      </w:r>
      <w:r w:rsidRPr="00405CA0">
        <w:rPr>
          <w:color w:val="000000" w:themeColor="text1"/>
        </w:rPr>
        <w:t xml:space="preserve"> find </w:t>
      </w:r>
      <w:r w:rsidR="009D35E3" w:rsidRPr="00405CA0">
        <w:rPr>
          <w:color w:val="000000" w:themeColor="text1"/>
        </w:rPr>
        <w:t>them</w:t>
      </w:r>
      <w:r w:rsidRPr="00405CA0">
        <w:rPr>
          <w:color w:val="000000" w:themeColor="text1"/>
        </w:rPr>
        <w:t xml:space="preserve"> in each other. </w:t>
      </w:r>
    </w:p>
    <w:p w14:paraId="502EA7A1" w14:textId="77777777" w:rsidR="005B239E" w:rsidRPr="00405CA0" w:rsidRDefault="005B239E" w:rsidP="005B239E">
      <w:pPr>
        <w:shd w:val="clear" w:color="auto" w:fill="FFFFFF"/>
        <w:ind w:left="720"/>
        <w:rPr>
          <w:color w:val="000000" w:themeColor="text1"/>
        </w:rPr>
      </w:pPr>
    </w:p>
    <w:p w14:paraId="28E1AFD2" w14:textId="65B89348" w:rsidR="005B239E" w:rsidRPr="00405CA0" w:rsidRDefault="005B239E" w:rsidP="005B239E">
      <w:pPr>
        <w:shd w:val="clear" w:color="auto" w:fill="FFFFFF"/>
        <w:ind w:left="720"/>
        <w:rPr>
          <w:color w:val="000000" w:themeColor="text1"/>
        </w:rPr>
      </w:pPr>
      <w:r w:rsidRPr="00405CA0">
        <w:rPr>
          <w:color w:val="000000" w:themeColor="text1"/>
        </w:rPr>
        <w:t xml:space="preserve">What values did you </w:t>
      </w:r>
      <w:r w:rsidR="00613D1A" w:rsidRPr="00405CA0">
        <w:rPr>
          <w:color w:val="000000" w:themeColor="text1"/>
        </w:rPr>
        <w:t>get from</w:t>
      </w:r>
      <w:r w:rsidRPr="00405CA0">
        <w:rPr>
          <w:color w:val="000000" w:themeColor="text1"/>
        </w:rPr>
        <w:t xml:space="preserve"> in this </w:t>
      </w:r>
      <w:proofErr w:type="spellStart"/>
      <w:r w:rsidRPr="00405CA0">
        <w:rPr>
          <w:color w:val="000000" w:themeColor="text1"/>
        </w:rPr>
        <w:t>Natureness</w:t>
      </w:r>
      <w:proofErr w:type="spellEnd"/>
      <w:r w:rsidRPr="00405CA0">
        <w:rPr>
          <w:color w:val="000000" w:themeColor="text1"/>
        </w:rPr>
        <w:t xml:space="preserve"> gathering? Do you trust them?</w:t>
      </w:r>
    </w:p>
    <w:p w14:paraId="1C0CE861" w14:textId="363B9174" w:rsidR="005B239E" w:rsidRPr="00405CA0" w:rsidRDefault="005B239E" w:rsidP="005B239E">
      <w:pPr>
        <w:shd w:val="clear" w:color="auto" w:fill="FFFFFF"/>
        <w:ind w:left="720"/>
        <w:rPr>
          <w:color w:val="000000" w:themeColor="text1"/>
          <w:sz w:val="10"/>
          <w:szCs w:val="10"/>
        </w:rPr>
      </w:pPr>
    </w:p>
    <w:p w14:paraId="2DD62CF9" w14:textId="593D3076" w:rsidR="005B239E" w:rsidRDefault="005B239E" w:rsidP="005B239E">
      <w:pPr>
        <w:spacing w:before="100" w:beforeAutospacing="1"/>
        <w:jc w:val="both"/>
        <w:rPr>
          <w:rStyle w:val="Hyperlink"/>
          <w:color w:val="000000" w:themeColor="text1"/>
        </w:rPr>
      </w:pPr>
      <w:r w:rsidRPr="00405CA0">
        <w:rPr>
          <w:color w:val="000000" w:themeColor="text1"/>
        </w:rPr>
        <w:t xml:space="preserve">REMINDER. In conjunction with the </w:t>
      </w:r>
      <w:hyperlink r:id="rId70" w:history="1">
        <w:r w:rsidRPr="00405CA0">
          <w:rPr>
            <w:rStyle w:val="Hyperlink"/>
            <w:color w:val="000000" w:themeColor="text1"/>
          </w:rPr>
          <w:t xml:space="preserve">instructions for achieving </w:t>
        </w:r>
        <w:proofErr w:type="spellStart"/>
        <w:r w:rsidRPr="00405CA0">
          <w:rPr>
            <w:rStyle w:val="Hyperlink"/>
            <w:color w:val="000000" w:themeColor="text1"/>
          </w:rPr>
          <w:t>Natureness</w:t>
        </w:r>
        <w:proofErr w:type="spellEnd"/>
        <w:r w:rsidRPr="00405CA0">
          <w:rPr>
            <w:rStyle w:val="Hyperlink"/>
            <w:color w:val="000000" w:themeColor="text1"/>
          </w:rPr>
          <w:t xml:space="preserve"> expertise,</w:t>
        </w:r>
      </w:hyperlink>
      <w:r w:rsidRPr="00405CA0">
        <w:rPr>
          <w:color w:val="000000" w:themeColor="text1"/>
        </w:rPr>
        <w:t xml:space="preserve"> submitting this article with your added exhibit validations gives you advanced standing in the degree and certification training programs of </w:t>
      </w:r>
      <w:hyperlink r:id="rId71" w:history="1">
        <w:r w:rsidRPr="00405CA0">
          <w:rPr>
            <w:rStyle w:val="Hyperlink"/>
            <w:color w:val="000000" w:themeColor="text1"/>
          </w:rPr>
          <w:t>Project NatureConnect.</w:t>
        </w:r>
      </w:hyperlink>
    </w:p>
    <w:p w14:paraId="55635EBE" w14:textId="77777777" w:rsidR="007F000B" w:rsidRPr="00405CA0" w:rsidRDefault="007F000B" w:rsidP="005B239E">
      <w:pPr>
        <w:spacing w:before="100" w:beforeAutospacing="1"/>
        <w:jc w:val="both"/>
        <w:rPr>
          <w:color w:val="000000" w:themeColor="text1"/>
        </w:rPr>
      </w:pPr>
    </w:p>
    <w:p w14:paraId="2647DC2B" w14:textId="77777777" w:rsidR="005B239E" w:rsidRPr="00405CA0" w:rsidRDefault="005B239E" w:rsidP="005B239E">
      <w:pPr>
        <w:shd w:val="clear" w:color="auto" w:fill="FFFFFF"/>
        <w:rPr>
          <w:color w:val="000000" w:themeColor="text1"/>
        </w:rPr>
      </w:pPr>
    </w:p>
    <w:p w14:paraId="6FB48D54" w14:textId="77777777" w:rsidR="000F50A5" w:rsidRPr="00405CA0" w:rsidRDefault="002721EF" w:rsidP="005240A8">
      <w:pPr>
        <w:autoSpaceDE w:val="0"/>
        <w:autoSpaceDN w:val="0"/>
        <w:adjustRightInd w:val="0"/>
        <w:spacing w:before="100" w:beforeAutospacing="1"/>
        <w:ind w:firstLine="720"/>
        <w:jc w:val="center"/>
        <w:rPr>
          <w:color w:val="000000" w:themeColor="text1"/>
        </w:rPr>
      </w:pPr>
      <w:r w:rsidRPr="00405CA0">
        <w:rPr>
          <w:color w:val="000000" w:themeColor="text1"/>
        </w:rPr>
        <w:fldChar w:fldCharType="begin"/>
      </w:r>
      <w:r w:rsidRPr="00405CA0">
        <w:rPr>
          <w:color w:val="000000" w:themeColor="text1"/>
        </w:rPr>
        <w:instrText xml:space="preserve"> INCLUDEPICTURE  "/Users\\mike\\Documents\\MJCBOOSPDF\\media\\image59.png" \* MERGEFORMATINET </w:instrText>
      </w:r>
      <w:r w:rsidRPr="00405CA0">
        <w:rPr>
          <w:color w:val="000000" w:themeColor="text1"/>
        </w:rPr>
        <w:fldChar w:fldCharType="separate"/>
      </w:r>
      <w:r w:rsidRPr="00405CA0">
        <w:rPr>
          <w:noProof/>
          <w:color w:val="000000" w:themeColor="text1"/>
        </w:rPr>
        <w:fldChar w:fldCharType="begin"/>
      </w:r>
      <w:r w:rsidRPr="00405CA0">
        <w:rPr>
          <w:noProof/>
          <w:color w:val="000000" w:themeColor="text1"/>
        </w:rPr>
        <w:instrText xml:space="preserve"> INCLUDEPICTURE  "/Users/mike/Documents/MJCBOOSPDF\\media\\image59.png" \* MERGEFORMATINET </w:instrText>
      </w:r>
      <w:r w:rsidRPr="00405CA0">
        <w:rPr>
          <w:noProof/>
          <w:color w:val="000000" w:themeColor="text1"/>
        </w:rPr>
        <w:fldChar w:fldCharType="separate"/>
      </w:r>
      <w:r w:rsidRPr="00405CA0">
        <w:rPr>
          <w:noProof/>
          <w:color w:val="000000" w:themeColor="text1"/>
        </w:rPr>
        <w:drawing>
          <wp:inline distT="0" distB="0" distL="0" distR="0" wp14:anchorId="7CB0383C" wp14:editId="18284656">
            <wp:extent cx="606035" cy="732691"/>
            <wp:effectExtent l="0" t="0" r="3810" b="4445"/>
            <wp:docPr id="2" name="Picture 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641257" cy="775274"/>
                    </a:xfrm>
                    <a:prstGeom prst="rect">
                      <a:avLst/>
                    </a:prstGeom>
                    <a:noFill/>
                    <a:ln>
                      <a:noFill/>
                    </a:ln>
                  </pic:spPr>
                </pic:pic>
              </a:graphicData>
            </a:graphic>
          </wp:inline>
        </w:drawing>
      </w:r>
      <w:r w:rsidRPr="00405CA0">
        <w:rPr>
          <w:noProof/>
          <w:color w:val="000000" w:themeColor="text1"/>
        </w:rPr>
        <w:fldChar w:fldCharType="end"/>
      </w:r>
      <w:r w:rsidRPr="00405CA0">
        <w:rPr>
          <w:color w:val="000000" w:themeColor="text1"/>
        </w:rPr>
        <w:fldChar w:fldCharType="end"/>
      </w:r>
    </w:p>
    <w:p w14:paraId="317E2F9A" w14:textId="6CB8FC29" w:rsidR="002721EF" w:rsidRPr="00405CA0" w:rsidRDefault="002721EF" w:rsidP="0085099C">
      <w:pPr>
        <w:autoSpaceDE w:val="0"/>
        <w:autoSpaceDN w:val="0"/>
        <w:adjustRightInd w:val="0"/>
        <w:spacing w:before="100" w:beforeAutospacing="1"/>
        <w:ind w:firstLine="720"/>
        <w:jc w:val="center"/>
        <w:rPr>
          <w:b/>
          <w:bCs/>
          <w:color w:val="000000" w:themeColor="text1"/>
        </w:rPr>
      </w:pPr>
      <w:r w:rsidRPr="00405CA0">
        <w:rPr>
          <w:b/>
          <w:bCs/>
          <w:color w:val="000000" w:themeColor="text1"/>
        </w:rPr>
        <w:t>References</w:t>
      </w:r>
    </w:p>
    <w:p w14:paraId="61573A43" w14:textId="0FAEA5A3" w:rsidR="002721EF" w:rsidRPr="00405CA0" w:rsidRDefault="002721EF" w:rsidP="0085099C">
      <w:pPr>
        <w:autoSpaceDE w:val="0"/>
        <w:autoSpaceDN w:val="0"/>
        <w:adjustRightInd w:val="0"/>
        <w:spacing w:before="100" w:beforeAutospacing="1"/>
        <w:ind w:firstLine="720"/>
        <w:rPr>
          <w:b/>
          <w:bCs/>
          <w:i/>
          <w:iCs/>
          <w:color w:val="000000" w:themeColor="text1"/>
        </w:rPr>
      </w:pPr>
      <w:r w:rsidRPr="00405CA0">
        <w:rPr>
          <w:rFonts w:eastAsia="Calibri"/>
          <w:bCs/>
          <w:i/>
          <w:iCs/>
          <w:color w:val="000000" w:themeColor="text1"/>
        </w:rPr>
        <w:t xml:space="preserve">NOTE </w:t>
      </w:r>
      <w:r w:rsidR="00C0145A" w:rsidRPr="00405CA0">
        <w:rPr>
          <w:rFonts w:eastAsia="Calibri"/>
          <w:bCs/>
          <w:i/>
          <w:iCs/>
          <w:color w:val="000000" w:themeColor="text1"/>
        </w:rPr>
        <w:t>M</w:t>
      </w:r>
      <w:r w:rsidRPr="00405CA0">
        <w:rPr>
          <w:rFonts w:eastAsia="Calibri"/>
          <w:bCs/>
          <w:i/>
          <w:iCs/>
          <w:color w:val="000000" w:themeColor="text1"/>
        </w:rPr>
        <w:t xml:space="preserve">ost references are </w:t>
      </w:r>
      <w:r w:rsidR="001669A9" w:rsidRPr="00405CA0">
        <w:rPr>
          <w:rFonts w:eastAsia="Calibri"/>
          <w:bCs/>
          <w:i/>
          <w:iCs/>
          <w:color w:val="000000" w:themeColor="text1"/>
        </w:rPr>
        <w:t>updated</w:t>
      </w:r>
      <w:r w:rsidRPr="00405CA0">
        <w:rPr>
          <w:rFonts w:eastAsia="Calibri"/>
          <w:bCs/>
          <w:i/>
          <w:iCs/>
          <w:color w:val="000000" w:themeColor="text1"/>
        </w:rPr>
        <w:t xml:space="preserve">, online and </w:t>
      </w:r>
      <w:r w:rsidR="001669A9" w:rsidRPr="00405CA0">
        <w:rPr>
          <w:rFonts w:eastAsia="Calibri"/>
          <w:bCs/>
          <w:i/>
          <w:iCs/>
          <w:color w:val="000000" w:themeColor="text1"/>
        </w:rPr>
        <w:t>i</w:t>
      </w:r>
      <w:r w:rsidR="00C0145A" w:rsidRPr="00405CA0">
        <w:rPr>
          <w:rFonts w:eastAsia="Calibri"/>
          <w:bCs/>
          <w:i/>
          <w:iCs/>
          <w:color w:val="000000" w:themeColor="text1"/>
        </w:rPr>
        <w:t xml:space="preserve">n context </w:t>
      </w:r>
      <w:r w:rsidRPr="00405CA0">
        <w:rPr>
          <w:rFonts w:eastAsia="Calibri"/>
          <w:bCs/>
          <w:i/>
          <w:iCs/>
          <w:color w:val="000000" w:themeColor="text1"/>
        </w:rPr>
        <w:t xml:space="preserve">so they strengthen, rather than </w:t>
      </w:r>
      <w:r w:rsidR="00C0145A" w:rsidRPr="00405CA0">
        <w:rPr>
          <w:rFonts w:eastAsia="Calibri"/>
          <w:bCs/>
          <w:i/>
          <w:iCs/>
          <w:color w:val="000000" w:themeColor="text1"/>
        </w:rPr>
        <w:t>harmfully</w:t>
      </w:r>
      <w:r w:rsidRPr="00405CA0">
        <w:rPr>
          <w:rFonts w:eastAsia="Calibri"/>
          <w:bCs/>
          <w:i/>
          <w:iCs/>
          <w:color w:val="000000" w:themeColor="text1"/>
        </w:rPr>
        <w:t xml:space="preserve"> compartmentalize </w:t>
      </w:r>
      <w:r w:rsidR="00C0145A" w:rsidRPr="00405CA0">
        <w:rPr>
          <w:rFonts w:eastAsia="Calibri"/>
          <w:bCs/>
          <w:i/>
          <w:iCs/>
          <w:color w:val="000000" w:themeColor="text1"/>
        </w:rPr>
        <w:t>or</w:t>
      </w:r>
      <w:r w:rsidRPr="00405CA0">
        <w:rPr>
          <w:rFonts w:eastAsia="Calibri"/>
          <w:bCs/>
          <w:i/>
          <w:iCs/>
          <w:color w:val="000000" w:themeColor="text1"/>
        </w:rPr>
        <w:t xml:space="preserve"> undermine </w:t>
      </w:r>
      <w:r w:rsidR="00C0145A" w:rsidRPr="00405CA0">
        <w:rPr>
          <w:rFonts w:eastAsia="Calibri"/>
          <w:bCs/>
          <w:i/>
          <w:iCs/>
          <w:color w:val="000000" w:themeColor="text1"/>
        </w:rPr>
        <w:t xml:space="preserve">the integrity of </w:t>
      </w:r>
      <w:r w:rsidRPr="00405CA0">
        <w:rPr>
          <w:rFonts w:eastAsia="Calibri"/>
          <w:bCs/>
          <w:i/>
          <w:iCs/>
          <w:color w:val="000000" w:themeColor="text1"/>
        </w:rPr>
        <w:t>an exhibit</w:t>
      </w:r>
      <w:r w:rsidR="00192EAC" w:rsidRPr="00405CA0">
        <w:rPr>
          <w:rFonts w:eastAsia="Calibri"/>
          <w:bCs/>
          <w:i/>
          <w:iCs/>
          <w:color w:val="000000" w:themeColor="text1"/>
        </w:rPr>
        <w:t>’</w:t>
      </w:r>
      <w:r w:rsidRPr="00405CA0">
        <w:rPr>
          <w:rFonts w:eastAsia="Calibri"/>
          <w:bCs/>
          <w:i/>
          <w:iCs/>
          <w:color w:val="000000" w:themeColor="text1"/>
        </w:rPr>
        <w:t>s contribution.</w:t>
      </w:r>
      <w:r w:rsidR="00C0145A" w:rsidRPr="00405CA0">
        <w:rPr>
          <w:rFonts w:eastAsia="Calibri"/>
          <w:bCs/>
          <w:i/>
          <w:iCs/>
          <w:color w:val="000000" w:themeColor="text1"/>
        </w:rPr>
        <w:t xml:space="preserve"> Specific </w:t>
      </w:r>
      <w:r w:rsidR="001669A9" w:rsidRPr="00405CA0">
        <w:rPr>
          <w:rFonts w:eastAsia="Calibri"/>
          <w:bCs/>
          <w:i/>
          <w:iCs/>
          <w:color w:val="000000" w:themeColor="text1"/>
        </w:rPr>
        <w:t xml:space="preserve">terms or </w:t>
      </w:r>
      <w:r w:rsidR="00C0145A" w:rsidRPr="00405CA0">
        <w:rPr>
          <w:rFonts w:eastAsia="Calibri"/>
          <w:bCs/>
          <w:i/>
          <w:iCs/>
          <w:color w:val="000000" w:themeColor="text1"/>
        </w:rPr>
        <w:t>topics in a reference are located by using a finder</w:t>
      </w:r>
    </w:p>
    <w:p w14:paraId="6A62F3C7" w14:textId="38B6721E"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Boyd, B. (2017)</w:t>
      </w:r>
      <w:r w:rsidRPr="00405CA0">
        <w:rPr>
          <w:color w:val="000000" w:themeColor="text1"/>
          <w:kern w:val="36"/>
        </w:rPr>
        <w:t>The Evolution Of Stories: From Mimesis To Language</w:t>
      </w:r>
      <w:r w:rsidRPr="00405CA0">
        <w:rPr>
          <w:color w:val="000000" w:themeColor="text1"/>
        </w:rPr>
        <w:t xml:space="preserve"> [Online] Available:</w:t>
      </w:r>
      <w:r w:rsidRPr="00405CA0">
        <w:rPr>
          <w:color w:val="000000" w:themeColor="text1"/>
          <w:kern w:val="36"/>
        </w:rPr>
        <w:t xml:space="preserve">https://www.ncbi.nlm.nih.gov/pmc/articles/PMC5763351/#wcs1444-bib-0002 </w:t>
      </w:r>
    </w:p>
    <w:p w14:paraId="712F1885" w14:textId="53E8AAFD"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(1983). Prejudice Against Nature: [Online] Available: </w:t>
      </w:r>
      <w:hyperlink r:id="rId73" w:history="1">
        <w:r w:rsidRPr="00405CA0">
          <w:rPr>
            <w:rStyle w:val="Hyperlink"/>
            <w:color w:val="000000" w:themeColor="text1"/>
          </w:rPr>
          <w:t>http://www.ecopsych.com/prejudicebigotry.html</w:t>
        </w:r>
      </w:hyperlink>
    </w:p>
    <w:p w14:paraId="775821E0" w14:textId="77777777" w:rsidR="00E018C5"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(1989) A Valentine For Counselors And You. [Online] Available: </w:t>
      </w:r>
      <w:hyperlink r:id="rId74" w:history="1">
        <w:r w:rsidRPr="00405CA0">
          <w:rPr>
            <w:rStyle w:val="Hyperlink"/>
            <w:color w:val="000000" w:themeColor="text1"/>
          </w:rPr>
          <w:t>http://www.ecopsych.com/giftvalentine.html</w:t>
        </w:r>
      </w:hyperlink>
      <w:r w:rsidRPr="00405CA0">
        <w:rPr>
          <w:color w:val="000000" w:themeColor="text1"/>
        </w:rPr>
        <w:t xml:space="preserve"> </w:t>
      </w:r>
    </w:p>
    <w:p w14:paraId="36CC907E" w14:textId="234E7882"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M.J. (199</w:t>
      </w:r>
      <w:r w:rsidR="005C77D1" w:rsidRPr="00405CA0">
        <w:rPr>
          <w:color w:val="000000" w:themeColor="text1"/>
        </w:rPr>
        <w:t>0</w:t>
      </w:r>
      <w:r w:rsidRPr="00405CA0">
        <w:rPr>
          <w:color w:val="000000" w:themeColor="text1"/>
        </w:rPr>
        <w:t xml:space="preserve">) The Global Wellness and Unity Activity. [Online] Available: </w:t>
      </w:r>
      <w:hyperlink r:id="rId75" w:history="1">
        <w:r w:rsidRPr="00405CA0">
          <w:rPr>
            <w:rStyle w:val="Hyperlink"/>
            <w:color w:val="000000" w:themeColor="text1"/>
          </w:rPr>
          <w:t>http://www.ecopsych.com/amental.html</w:t>
        </w:r>
      </w:hyperlink>
    </w:p>
    <w:p w14:paraId="02A16BB3" w14:textId="6874F387" w:rsidR="003C1B6B" w:rsidRPr="00405CA0" w:rsidRDefault="003C1B6B" w:rsidP="003C1B6B">
      <w:pPr>
        <w:autoSpaceDE w:val="0"/>
        <w:autoSpaceDN w:val="0"/>
        <w:adjustRightInd w:val="0"/>
        <w:spacing w:before="100" w:beforeAutospacing="1"/>
        <w:ind w:left="1440" w:hanging="720"/>
        <w:rPr>
          <w:color w:val="000000" w:themeColor="text1"/>
        </w:rPr>
      </w:pPr>
      <w:r w:rsidRPr="00405CA0">
        <w:rPr>
          <w:color w:val="000000" w:themeColor="text1"/>
        </w:rPr>
        <w:lastRenderedPageBreak/>
        <w:t xml:space="preserve">Cohen, M. J. (1991) </w:t>
      </w:r>
      <w:r w:rsidRPr="00405CA0">
        <w:rPr>
          <w:color w:val="000000" w:themeColor="text1"/>
          <w:shd w:val="clear" w:color="auto" w:fill="FCFFF5"/>
        </w:rPr>
        <w:t xml:space="preserve">Nature Connected Psychology. Greenwich University Journal of Science and Technology. </w:t>
      </w:r>
      <w:r w:rsidRPr="00405CA0">
        <w:rPr>
          <w:color w:val="000000" w:themeColor="text1"/>
        </w:rPr>
        <w:t xml:space="preserve">[Online]Available </w:t>
      </w:r>
      <w:hyperlink r:id="rId76" w:history="1">
        <w:r w:rsidRPr="00405CA0">
          <w:rPr>
            <w:rStyle w:val="Hyperlink"/>
            <w:color w:val="000000" w:themeColor="text1"/>
          </w:rPr>
          <w:t>http://www.ecopsych.com/natpsych2.html</w:t>
        </w:r>
      </w:hyperlink>
    </w:p>
    <w:p w14:paraId="60CFF415" w14:textId="50846848"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(1993) The Training Ground Of A Nature-Connected Expert. [Online] Available: </w:t>
      </w:r>
      <w:hyperlink r:id="rId77" w:history="1">
        <w:r w:rsidRPr="00405CA0">
          <w:rPr>
            <w:rStyle w:val="Hyperlink"/>
            <w:color w:val="000000" w:themeColor="text1"/>
          </w:rPr>
          <w:t>http://www.ecopsych.com/mjcohen.html</w:t>
        </w:r>
      </w:hyperlink>
    </w:p>
    <w:p w14:paraId="6A85B279" w14:textId="09D53A8C" w:rsidR="002721EF" w:rsidRPr="00405CA0" w:rsidRDefault="002721EF" w:rsidP="008D6F9D">
      <w:pPr>
        <w:autoSpaceDE w:val="0"/>
        <w:autoSpaceDN w:val="0"/>
        <w:adjustRightInd w:val="0"/>
        <w:spacing w:before="100" w:beforeAutospacing="1"/>
        <w:ind w:left="1440" w:hanging="720"/>
        <w:rPr>
          <w:color w:val="000000" w:themeColor="text1"/>
          <w:u w:val="single"/>
        </w:rPr>
      </w:pPr>
      <w:r w:rsidRPr="00405CA0">
        <w:rPr>
          <w:color w:val="000000" w:themeColor="text1"/>
        </w:rPr>
        <w:t>Cohen, M. J. (1994) The Applied Ecopsychology Program. (2014). [Online] Available: http://www.projectnatureconnect.org</w:t>
      </w:r>
    </w:p>
    <w:p w14:paraId="37B1CB03" w14:textId="5433B240" w:rsidR="002721EF" w:rsidRPr="00405CA0" w:rsidRDefault="002721EF" w:rsidP="008D6F9D">
      <w:pPr>
        <w:autoSpaceDE w:val="0"/>
        <w:autoSpaceDN w:val="0"/>
        <w:adjustRightInd w:val="0"/>
        <w:spacing w:before="100" w:beforeAutospacing="1"/>
        <w:ind w:left="1440" w:hanging="720"/>
        <w:rPr>
          <w:color w:val="000000" w:themeColor="text1"/>
        </w:rPr>
      </w:pPr>
      <w:r w:rsidRPr="00405CA0">
        <w:rPr>
          <w:color w:val="000000" w:themeColor="text1"/>
        </w:rPr>
        <w:t xml:space="preserve">Cohen, M. J. (1997). Reconnecting With Nature, </w:t>
      </w:r>
      <w:proofErr w:type="spellStart"/>
      <w:r w:rsidRPr="00405CA0">
        <w:rPr>
          <w:color w:val="000000" w:themeColor="text1"/>
        </w:rPr>
        <w:t>EcoPress</w:t>
      </w:r>
      <w:proofErr w:type="spellEnd"/>
      <w:r w:rsidRPr="00405CA0">
        <w:rPr>
          <w:color w:val="000000" w:themeColor="text1"/>
        </w:rPr>
        <w:t xml:space="preserve">.[Online] Available:   </w:t>
      </w:r>
      <w:hyperlink r:id="rId78" w:history="1">
        <w:r w:rsidRPr="00405CA0">
          <w:rPr>
            <w:rStyle w:val="Hyperlink"/>
            <w:color w:val="000000" w:themeColor="text1"/>
          </w:rPr>
          <w:t>http://www.ecopsych.com/insight53senses.html</w:t>
        </w:r>
      </w:hyperlink>
    </w:p>
    <w:p w14:paraId="3AC5F0BB" w14:textId="4246BED2" w:rsidR="002721EF" w:rsidRPr="00405CA0" w:rsidRDefault="002721EF" w:rsidP="008D6F9D">
      <w:pPr>
        <w:autoSpaceDE w:val="0"/>
        <w:autoSpaceDN w:val="0"/>
        <w:adjustRightInd w:val="0"/>
        <w:spacing w:before="100" w:beforeAutospacing="1"/>
        <w:ind w:left="1440" w:hanging="720"/>
        <w:rPr>
          <w:color w:val="000000" w:themeColor="text1"/>
        </w:rPr>
      </w:pPr>
      <w:r w:rsidRPr="00405CA0">
        <w:rPr>
          <w:color w:val="000000" w:themeColor="text1"/>
        </w:rPr>
        <w:t xml:space="preserve">Cohen, M. J. (1998) The Revolutionary Wisdom Of Eco-Art Therapies. [Online]Available: </w:t>
      </w:r>
    </w:p>
    <w:p w14:paraId="60DC7A6E" w14:textId="61CC4994" w:rsidR="002721EF" w:rsidRPr="00405CA0" w:rsidRDefault="004560B2" w:rsidP="00137684">
      <w:pPr>
        <w:autoSpaceDE w:val="0"/>
        <w:autoSpaceDN w:val="0"/>
        <w:adjustRightInd w:val="0"/>
        <w:spacing w:before="100" w:beforeAutospacing="1"/>
        <w:ind w:left="1152" w:hanging="720"/>
        <w:rPr>
          <w:color w:val="000000" w:themeColor="text1"/>
        </w:rPr>
      </w:pPr>
      <w:r w:rsidRPr="00405CA0">
        <w:rPr>
          <w:color w:val="000000" w:themeColor="text1"/>
        </w:rPr>
        <w:t xml:space="preserve">     </w:t>
      </w:r>
      <w:r w:rsidR="002721EF" w:rsidRPr="00405CA0">
        <w:rPr>
          <w:color w:val="000000" w:themeColor="text1"/>
        </w:rPr>
        <w:t>Cohen, M. J. (199</w:t>
      </w:r>
      <w:r w:rsidR="00695C25" w:rsidRPr="00405CA0">
        <w:rPr>
          <w:color w:val="000000" w:themeColor="text1"/>
        </w:rPr>
        <w:t>9</w:t>
      </w:r>
      <w:r w:rsidR="002721EF" w:rsidRPr="00405CA0">
        <w:rPr>
          <w:color w:val="000000" w:themeColor="text1"/>
        </w:rPr>
        <w:t xml:space="preserve">) </w:t>
      </w:r>
      <w:r w:rsidR="002721EF" w:rsidRPr="00405CA0">
        <w:rPr>
          <w:color w:val="000000" w:themeColor="text1"/>
          <w:shd w:val="clear" w:color="auto" w:fill="FCFFF5"/>
        </w:rPr>
        <w:t>Who, What Or When Is The Acronym NNIAAL?</w:t>
      </w:r>
      <w:r w:rsidR="00870EE3" w:rsidRPr="00405CA0">
        <w:rPr>
          <w:color w:val="000000" w:themeColor="text1"/>
          <w:shd w:val="clear" w:color="auto" w:fill="FCFFF5"/>
        </w:rPr>
        <w:t xml:space="preserve"> </w:t>
      </w:r>
      <w:r w:rsidR="002721EF" w:rsidRPr="00405CA0">
        <w:rPr>
          <w:color w:val="000000" w:themeColor="text1"/>
        </w:rPr>
        <w:t xml:space="preserve">[Online] Available </w:t>
      </w:r>
      <w:hyperlink r:id="rId79" w:history="1">
        <w:r w:rsidR="002721EF" w:rsidRPr="00405CA0">
          <w:rPr>
            <w:rStyle w:val="Hyperlink"/>
            <w:color w:val="000000" w:themeColor="text1"/>
          </w:rPr>
          <w:t>http://www.ecopsych.com/earthstories101.html</w:t>
        </w:r>
      </w:hyperlink>
      <w:r w:rsidR="002721EF" w:rsidRPr="00405CA0">
        <w:rPr>
          <w:color w:val="000000" w:themeColor="text1"/>
        </w:rPr>
        <w:t xml:space="preserve"> </w:t>
      </w:r>
    </w:p>
    <w:p w14:paraId="27151A6C" w14:textId="1BB7A7B8"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(1995) </w:t>
      </w:r>
      <w:r w:rsidRPr="00405CA0">
        <w:rPr>
          <w:color w:val="000000" w:themeColor="text1"/>
          <w:shd w:val="clear" w:color="auto" w:fill="FCFFF5"/>
        </w:rPr>
        <w:t xml:space="preserve">Counseling With Nature. The </w:t>
      </w:r>
      <w:proofErr w:type="spellStart"/>
      <w:r w:rsidRPr="00405CA0">
        <w:rPr>
          <w:color w:val="000000" w:themeColor="text1"/>
          <w:shd w:val="clear" w:color="auto" w:fill="FCFFF5"/>
        </w:rPr>
        <w:t>Interpsych</w:t>
      </w:r>
      <w:proofErr w:type="spellEnd"/>
      <w:r w:rsidRPr="00405CA0">
        <w:rPr>
          <w:color w:val="000000" w:themeColor="text1"/>
          <w:shd w:val="clear" w:color="auto" w:fill="FCFFF5"/>
        </w:rPr>
        <w:t xml:space="preserve"> Newsletter </w:t>
      </w:r>
      <w:r w:rsidRPr="00405CA0">
        <w:rPr>
          <w:color w:val="000000" w:themeColor="text1"/>
        </w:rPr>
        <w:t>[Online] Available http://www.ecopsych.com/counseling.html</w:t>
      </w:r>
    </w:p>
    <w:p w14:paraId="6AAD3C7D" w14:textId="6FAA053F" w:rsidR="002721EF" w:rsidRPr="00405CA0" w:rsidRDefault="002721EF" w:rsidP="005240A8">
      <w:pPr>
        <w:autoSpaceDE w:val="0"/>
        <w:autoSpaceDN w:val="0"/>
        <w:adjustRightInd w:val="0"/>
        <w:spacing w:before="100" w:beforeAutospacing="1"/>
        <w:ind w:left="1440" w:hanging="720"/>
        <w:rPr>
          <w:color w:val="000000" w:themeColor="text1"/>
          <w:u w:val="single"/>
        </w:rPr>
      </w:pPr>
      <w:r w:rsidRPr="00405CA0">
        <w:rPr>
          <w:color w:val="000000" w:themeColor="text1"/>
        </w:rPr>
        <w:t xml:space="preserve">Cohen, M. J. (2001) The State Of Planet Earth And Us. [Online]Available: </w:t>
      </w:r>
      <w:hyperlink r:id="rId80" w:history="1">
        <w:r w:rsidRPr="00405CA0">
          <w:rPr>
            <w:rStyle w:val="Hyperlink"/>
            <w:color w:val="000000" w:themeColor="text1"/>
          </w:rPr>
          <w:t>http://www.ecopsych.com/zombie2.html</w:t>
        </w:r>
      </w:hyperlink>
    </w:p>
    <w:p w14:paraId="16B1E43A" w14:textId="216899C3" w:rsidR="002721EF" w:rsidRPr="00405CA0" w:rsidRDefault="002721EF" w:rsidP="005240A8">
      <w:pPr>
        <w:autoSpaceDE w:val="0"/>
        <w:autoSpaceDN w:val="0"/>
        <w:adjustRightInd w:val="0"/>
        <w:spacing w:before="100" w:beforeAutospacing="1"/>
        <w:ind w:left="1440" w:hanging="720"/>
        <w:rPr>
          <w:color w:val="000000" w:themeColor="text1"/>
          <w:u w:val="single"/>
        </w:rPr>
      </w:pPr>
      <w:r w:rsidRPr="00405CA0">
        <w:rPr>
          <w:color w:val="000000" w:themeColor="text1"/>
        </w:rPr>
        <w:t xml:space="preserve">Cohen, M. J. (2002) </w:t>
      </w:r>
      <w:proofErr w:type="spellStart"/>
      <w:r w:rsidRPr="00405CA0">
        <w:rPr>
          <w:color w:val="000000" w:themeColor="text1"/>
        </w:rPr>
        <w:t>Ecozombies</w:t>
      </w:r>
      <w:proofErr w:type="spellEnd"/>
      <w:r w:rsidRPr="00405CA0">
        <w:rPr>
          <w:color w:val="000000" w:themeColor="text1"/>
        </w:rPr>
        <w:t xml:space="preserve">, be Careful. [Online]Available: </w:t>
      </w:r>
      <w:hyperlink r:id="rId81" w:history="1">
        <w:r w:rsidRPr="00405CA0">
          <w:rPr>
            <w:rStyle w:val="Hyperlink"/>
            <w:color w:val="000000" w:themeColor="text1"/>
          </w:rPr>
          <w:t>http://www.ecopsych.com/zombie.html</w:t>
        </w:r>
      </w:hyperlink>
    </w:p>
    <w:p w14:paraId="5186D083" w14:textId="3A1511B1" w:rsidR="005B408E" w:rsidRPr="00405CA0" w:rsidRDefault="005B408E" w:rsidP="0085099C">
      <w:pPr>
        <w:autoSpaceDE w:val="0"/>
        <w:autoSpaceDN w:val="0"/>
        <w:adjustRightInd w:val="0"/>
        <w:spacing w:before="100" w:beforeAutospacing="1"/>
        <w:ind w:left="1440" w:hanging="720"/>
        <w:rPr>
          <w:color w:val="000000" w:themeColor="text1"/>
        </w:rPr>
      </w:pPr>
      <w:r w:rsidRPr="00405CA0">
        <w:rPr>
          <w:color w:val="000000" w:themeColor="text1"/>
        </w:rPr>
        <w:t xml:space="preserve">Cohen, M. J. (2003). Web of Life Imperative, [Online] Available:   </w:t>
      </w:r>
      <w:hyperlink r:id="rId82" w:history="1">
        <w:r w:rsidRPr="00405CA0">
          <w:rPr>
            <w:rStyle w:val="Hyperlink"/>
            <w:color w:val="000000" w:themeColor="text1"/>
          </w:rPr>
          <w:t>http://www.ecopsych.com/zombie.html</w:t>
        </w:r>
      </w:hyperlink>
    </w:p>
    <w:p w14:paraId="642648DB" w14:textId="4B3673FF" w:rsidR="002721EF" w:rsidRPr="00405CA0" w:rsidRDefault="002721EF" w:rsidP="008D6F9D">
      <w:pPr>
        <w:autoSpaceDE w:val="0"/>
        <w:autoSpaceDN w:val="0"/>
        <w:adjustRightInd w:val="0"/>
        <w:spacing w:before="100" w:beforeAutospacing="1"/>
        <w:ind w:left="1008" w:hanging="288"/>
        <w:rPr>
          <w:color w:val="000000" w:themeColor="text1"/>
        </w:rPr>
      </w:pPr>
      <w:r w:rsidRPr="00405CA0">
        <w:rPr>
          <w:color w:val="000000" w:themeColor="text1"/>
        </w:rPr>
        <w:t xml:space="preserve">Cohen, M. J. (2007) The Hidden Organic Remedy: Nature as Higher </w:t>
      </w:r>
      <w:r w:rsidR="00870EE3" w:rsidRPr="00405CA0">
        <w:rPr>
          <w:color w:val="000000" w:themeColor="text1"/>
        </w:rPr>
        <w:t xml:space="preserve">      …..</w:t>
      </w:r>
      <w:r w:rsidRPr="00405CA0">
        <w:rPr>
          <w:color w:val="000000" w:themeColor="text1"/>
        </w:rPr>
        <w:t xml:space="preserve">Power. [Online] Available: </w:t>
      </w:r>
      <w:r w:rsidR="00870EE3" w:rsidRPr="00405CA0">
        <w:rPr>
          <w:color w:val="000000" w:themeColor="text1"/>
        </w:rPr>
        <w:t>…..</w:t>
      </w:r>
      <w:r w:rsidRPr="00405CA0">
        <w:rPr>
          <w:color w:val="000000" w:themeColor="text1"/>
        </w:rPr>
        <w:t>http://www.ecopsych.com/nhpbook.html</w:t>
      </w:r>
    </w:p>
    <w:p w14:paraId="5F4BC1BA" w14:textId="2110E367"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(2008) Educating,</w:t>
      </w:r>
      <w:r w:rsidR="00701ABE" w:rsidRPr="00405CA0">
        <w:rPr>
          <w:color w:val="000000" w:themeColor="text1"/>
        </w:rPr>
        <w:t xml:space="preserve"> </w:t>
      </w:r>
      <w:r w:rsidRPr="00405CA0">
        <w:rPr>
          <w:color w:val="000000" w:themeColor="text1"/>
        </w:rPr>
        <w:t>Counseling and Healing With Nature. [Online] Available: http://www.ecopsych.com/ksanity.html</w:t>
      </w:r>
    </w:p>
    <w:p w14:paraId="43440C98" w14:textId="108A18CD"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(2010). Planet Earth is a Living Organism. [Online] Available: http://www.ecopsych.com/livingplanetearthkey.html</w:t>
      </w:r>
    </w:p>
    <w:p w14:paraId="4013926F" w14:textId="1CE61B1C"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(2011) Thinking And Learning With All Nine Legs. [Online] Available: http://www.ecopsych.com/nineleg.html</w:t>
      </w:r>
    </w:p>
    <w:p w14:paraId="0666FEC7" w14:textId="42AAC236"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(2011a) The Anatomy Of Institutions. [Online] Available: http://www.ecopsych.com/journalinstitution.html</w:t>
      </w:r>
    </w:p>
    <w:p w14:paraId="5B1D1D7B" w14:textId="2BE95E92"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lastRenderedPageBreak/>
        <w:t>Cohen, M. J. (2012) A New Copernican Revolution. (2012). Journal of Organic Psychology and Natural Attraction Ecology, 2. [Online] Available: http://www.ecopsych.com/journalcopernicus.html</w:t>
      </w:r>
    </w:p>
    <w:p w14:paraId="45789318" w14:textId="32DDCF6C"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(2015) A Survey Of Nature-Connected Learning Participants. [Online] Available: </w:t>
      </w:r>
      <w:hyperlink r:id="rId83" w:history="1">
        <w:r w:rsidRPr="00405CA0">
          <w:rPr>
            <w:rStyle w:val="Hyperlink"/>
            <w:color w:val="000000" w:themeColor="text1"/>
          </w:rPr>
          <w:t>http://www.ecopsych.com/survey.html</w:t>
        </w:r>
      </w:hyperlink>
      <w:r w:rsidRPr="00405CA0">
        <w:rPr>
          <w:color w:val="000000" w:themeColor="text1"/>
        </w:rPr>
        <w:t xml:space="preserve">  Search word: “other research”</w:t>
      </w:r>
    </w:p>
    <w:p w14:paraId="1CECA3A0" w14:textId="026B278C"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(2016) With Justice For All. [Online] Available: </w:t>
      </w:r>
      <w:hyperlink r:id="rId84" w:history="1">
        <w:r w:rsidRPr="00405CA0">
          <w:rPr>
            <w:rStyle w:val="Hyperlink"/>
            <w:color w:val="000000" w:themeColor="text1"/>
          </w:rPr>
          <w:t>http://www.ecopsych.com/grandjury.html</w:t>
        </w:r>
      </w:hyperlink>
      <w:r w:rsidRPr="00405CA0">
        <w:rPr>
          <w:color w:val="000000" w:themeColor="text1"/>
        </w:rPr>
        <w:t xml:space="preserve">  </w:t>
      </w:r>
    </w:p>
    <w:p w14:paraId="72DCDBDF" w14:textId="63D8DA02"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(2016a). How To Liberate Your Natural Essence. [Online] Available:</w:t>
      </w:r>
      <w:r w:rsidRPr="00405CA0">
        <w:rPr>
          <w:color w:val="000000" w:themeColor="text1"/>
        </w:rPr>
        <w:br/>
      </w:r>
      <w:hyperlink r:id="rId85" w:history="1">
        <w:r w:rsidRPr="00405CA0">
          <w:rPr>
            <w:rStyle w:val="Hyperlink"/>
            <w:color w:val="000000" w:themeColor="text1"/>
          </w:rPr>
          <w:t>http://www.ecopsych.com/GREENWAVEBETAFINAL.pdf</w:t>
        </w:r>
      </w:hyperlink>
    </w:p>
    <w:p w14:paraId="7CC91151" w14:textId="113068C1"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(2016b) Liberate Natural Essence. Search word: “film”</w:t>
      </w:r>
    </w:p>
    <w:p w14:paraId="472C3619" w14:textId="092F7F6B"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(2016c) Liberate Natural Essence. Search word: “Appendix B”</w:t>
      </w:r>
    </w:p>
    <w:p w14:paraId="35227B81" w14:textId="7E37F466"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Cohen, M. J. (2016d). Liberate Natural Essence. Search word: “Appendix A”</w:t>
      </w:r>
    </w:p>
    <w:p w14:paraId="2CD0881C" w14:textId="1F8A711D" w:rsidR="002721EF" w:rsidRPr="00405CA0" w:rsidRDefault="002721EF" w:rsidP="005240A8">
      <w:pPr>
        <w:spacing w:before="100" w:beforeAutospacing="1"/>
        <w:ind w:left="1440" w:hanging="720"/>
        <w:rPr>
          <w:rStyle w:val="Hyperlink"/>
          <w:color w:val="000000" w:themeColor="text1"/>
        </w:rPr>
      </w:pPr>
      <w:r w:rsidRPr="00405CA0">
        <w:rPr>
          <w:color w:val="000000" w:themeColor="text1"/>
        </w:rPr>
        <w:t xml:space="preserve">Cohen, M. J. (2017). </w:t>
      </w:r>
      <w:r w:rsidRPr="00405CA0">
        <w:rPr>
          <w:bCs/>
          <w:iCs/>
          <w:color w:val="000000" w:themeColor="text1"/>
        </w:rPr>
        <w:t>The Scientific Core Of All Known Relationships: Attraction Is Conscious Of What It Is Attracted To.</w:t>
      </w:r>
      <w:r w:rsidRPr="00405CA0">
        <w:rPr>
          <w:bCs/>
          <w:color w:val="000000" w:themeColor="text1"/>
        </w:rPr>
        <w:t xml:space="preserve"> </w:t>
      </w:r>
      <w:r w:rsidRPr="00405CA0">
        <w:rPr>
          <w:color w:val="000000" w:themeColor="text1"/>
        </w:rPr>
        <w:t xml:space="preserve">[Online] Available: </w:t>
      </w:r>
      <w:hyperlink r:id="rId86" w:history="1">
        <w:r w:rsidRPr="00405CA0">
          <w:rPr>
            <w:rStyle w:val="Hyperlink"/>
            <w:color w:val="000000" w:themeColor="text1"/>
          </w:rPr>
          <w:t>http://www.ecopsych.com/SCIENCEVALIDATION.pdf</w:t>
        </w:r>
      </w:hyperlink>
    </w:p>
    <w:p w14:paraId="1D223616" w14:textId="527F4390" w:rsidR="00FF31C8" w:rsidRPr="00405CA0" w:rsidRDefault="00FF31C8" w:rsidP="005240A8">
      <w:pPr>
        <w:spacing w:before="100" w:beforeAutospacing="1"/>
        <w:ind w:left="1440" w:hanging="720"/>
        <w:rPr>
          <w:color w:val="000000" w:themeColor="text1"/>
        </w:rPr>
      </w:pPr>
      <w:r w:rsidRPr="00405CA0">
        <w:rPr>
          <w:color w:val="000000" w:themeColor="text1"/>
        </w:rPr>
        <w:t xml:space="preserve">Cohen, M. J. (2018)  </w:t>
      </w:r>
      <w:r w:rsidRPr="00405CA0">
        <w:rPr>
          <w:color w:val="000000" w:themeColor="text1"/>
          <w:shd w:val="clear" w:color="auto" w:fill="FFFFFF"/>
        </w:rPr>
        <w:t xml:space="preserve">Thinking Like </w:t>
      </w:r>
      <w:proofErr w:type="spellStart"/>
      <w:r w:rsidRPr="00405CA0">
        <w:rPr>
          <w:color w:val="000000" w:themeColor="text1"/>
          <w:shd w:val="clear" w:color="auto" w:fill="FFFFFF"/>
        </w:rPr>
        <w:t>Natureness</w:t>
      </w:r>
      <w:proofErr w:type="spellEnd"/>
      <w:r w:rsidRPr="00405CA0">
        <w:rPr>
          <w:color w:val="000000" w:themeColor="text1"/>
          <w:shd w:val="clear" w:color="auto" w:fill="FFFFFF"/>
        </w:rPr>
        <w:t xml:space="preserve"> Works </w:t>
      </w:r>
      <w:r w:rsidRPr="00405CA0">
        <w:rPr>
          <w:color w:val="000000" w:themeColor="text1"/>
        </w:rPr>
        <w:t xml:space="preserve">[Online] Available: </w:t>
      </w:r>
      <w:hyperlink r:id="rId87" w:history="1">
        <w:r w:rsidRPr="00405CA0">
          <w:rPr>
            <w:rStyle w:val="Hyperlink"/>
            <w:color w:val="000000" w:themeColor="text1"/>
          </w:rPr>
          <w:t>www.ecopsych.com/journalslimemold.html</w:t>
        </w:r>
      </w:hyperlink>
    </w:p>
    <w:p w14:paraId="1215A0B1" w14:textId="3C7039C9" w:rsidR="002721EF" w:rsidRPr="00405CA0" w:rsidRDefault="002721EF" w:rsidP="005240A8">
      <w:pPr>
        <w:spacing w:before="100" w:beforeAutospacing="1"/>
        <w:ind w:left="1440" w:hanging="720"/>
        <w:rPr>
          <w:rStyle w:val="Hyperlink"/>
          <w:color w:val="000000" w:themeColor="text1"/>
        </w:rPr>
      </w:pPr>
      <w:r w:rsidRPr="00405CA0">
        <w:rPr>
          <w:color w:val="000000" w:themeColor="text1"/>
        </w:rPr>
        <w:t xml:space="preserve">Cohen, M. J. (2019). </w:t>
      </w:r>
      <w:r w:rsidRPr="00405CA0">
        <w:rPr>
          <w:bCs/>
          <w:color w:val="000000" w:themeColor="text1"/>
        </w:rPr>
        <w:t xml:space="preserve">The Project NatureConnect Certification And Degree Training Program. </w:t>
      </w:r>
      <w:r w:rsidRPr="00405CA0">
        <w:rPr>
          <w:color w:val="000000" w:themeColor="text1"/>
        </w:rPr>
        <w:t xml:space="preserve">[Online] Available: </w:t>
      </w:r>
      <w:hyperlink r:id="rId88" w:history="1">
        <w:r w:rsidRPr="00405CA0">
          <w:rPr>
            <w:rStyle w:val="Hyperlink"/>
            <w:color w:val="000000" w:themeColor="text1"/>
          </w:rPr>
          <w:t>http://www.ecopsych.com/CANTEENTRAINING.pdf</w:t>
        </w:r>
      </w:hyperlink>
    </w:p>
    <w:p w14:paraId="5A56510D" w14:textId="132951DF" w:rsidR="005919DC" w:rsidRPr="00405CA0" w:rsidRDefault="005919DC" w:rsidP="0085099C">
      <w:pPr>
        <w:spacing w:before="100" w:beforeAutospacing="1"/>
        <w:ind w:left="1440" w:hanging="720"/>
        <w:rPr>
          <w:color w:val="000000" w:themeColor="text1"/>
        </w:rPr>
      </w:pPr>
      <w:r w:rsidRPr="00405CA0">
        <w:rPr>
          <w:color w:val="000000" w:themeColor="text1"/>
        </w:rPr>
        <w:t xml:space="preserve">Cohen, M. J. (2019a) The Revolutionary Wisdom and Science of Eco-arts </w:t>
      </w:r>
      <w:r w:rsidR="0070406F" w:rsidRPr="00405CA0">
        <w:rPr>
          <w:color w:val="000000" w:themeColor="text1"/>
        </w:rPr>
        <w:t>T</w:t>
      </w:r>
      <w:r w:rsidRPr="00405CA0">
        <w:rPr>
          <w:color w:val="000000" w:themeColor="text1"/>
        </w:rPr>
        <w:t>herapies: A Practical Skill and</w:t>
      </w:r>
      <w:r w:rsidR="006B435C" w:rsidRPr="00405CA0">
        <w:rPr>
          <w:color w:val="000000" w:themeColor="text1"/>
        </w:rPr>
        <w:t xml:space="preserve"> </w:t>
      </w:r>
      <w:r w:rsidR="00551B14" w:rsidRPr="00405CA0">
        <w:rPr>
          <w:color w:val="000000" w:themeColor="text1"/>
        </w:rPr>
        <w:t xml:space="preserve">Truth </w:t>
      </w:r>
      <w:r w:rsidR="00C56D18" w:rsidRPr="00405CA0">
        <w:rPr>
          <w:color w:val="000000" w:themeColor="text1"/>
        </w:rPr>
        <w:t>[</w:t>
      </w:r>
      <w:r w:rsidR="00551B14" w:rsidRPr="00405CA0">
        <w:rPr>
          <w:color w:val="000000" w:themeColor="text1"/>
        </w:rPr>
        <w:t>Online</w:t>
      </w:r>
      <w:r w:rsidR="00C56D18" w:rsidRPr="00405CA0">
        <w:rPr>
          <w:color w:val="000000" w:themeColor="text1"/>
        </w:rPr>
        <w:t xml:space="preserve">] </w:t>
      </w:r>
      <w:r w:rsidR="00551B14" w:rsidRPr="00405CA0">
        <w:rPr>
          <w:color w:val="000000" w:themeColor="text1"/>
        </w:rPr>
        <w:t xml:space="preserve">Available: </w:t>
      </w:r>
      <w:hyperlink r:id="rId89" w:history="1">
        <w:r w:rsidR="00551B14" w:rsidRPr="00405CA0">
          <w:rPr>
            <w:rStyle w:val="Hyperlink"/>
            <w:color w:val="000000" w:themeColor="text1"/>
          </w:rPr>
          <w:t>www.ecopsych.com/journalmist.html</w:t>
        </w:r>
      </w:hyperlink>
      <w:r w:rsidRPr="00405CA0">
        <w:rPr>
          <w:color w:val="000000" w:themeColor="text1"/>
        </w:rPr>
        <w:t xml:space="preserve">  </w:t>
      </w:r>
    </w:p>
    <w:p w14:paraId="542EE225" w14:textId="51252EC2" w:rsidR="002721EF" w:rsidRPr="00405CA0" w:rsidRDefault="002721EF" w:rsidP="0033223C">
      <w:pPr>
        <w:spacing w:before="100" w:beforeAutospacing="1"/>
        <w:ind w:left="720"/>
        <w:rPr>
          <w:color w:val="000000" w:themeColor="text1"/>
          <w:u w:val="single"/>
        </w:rPr>
      </w:pPr>
      <w:r w:rsidRPr="00405CA0">
        <w:rPr>
          <w:color w:val="000000" w:themeColor="text1"/>
        </w:rPr>
        <w:t xml:space="preserve">Cohen, M. J. (2020)  </w:t>
      </w:r>
      <w:r w:rsidRPr="00405CA0">
        <w:rPr>
          <w:color w:val="000000" w:themeColor="text1"/>
          <w:shd w:val="clear" w:color="auto" w:fill="FFFFFF"/>
        </w:rPr>
        <w:t>Your Greatest Trustable Truth Interview With Mike Cohen </w:t>
      </w:r>
      <w:r w:rsidRPr="00405CA0">
        <w:rPr>
          <w:color w:val="000000" w:themeColor="text1"/>
        </w:rPr>
        <w:t xml:space="preserve">[Online] Available: </w:t>
      </w:r>
      <w:hyperlink r:id="rId90" w:history="1">
        <w:r w:rsidRPr="00405CA0">
          <w:rPr>
            <w:rStyle w:val="Hyperlink"/>
            <w:color w:val="000000" w:themeColor="text1"/>
          </w:rPr>
          <w:t>www.ecopsych.com/janetinterview.html</w:t>
        </w:r>
      </w:hyperlink>
    </w:p>
    <w:p w14:paraId="02F73618" w14:textId="0E2AF1CA" w:rsidR="002721EF" w:rsidRPr="00405CA0" w:rsidRDefault="002721EF" w:rsidP="005240A8">
      <w:pPr>
        <w:spacing w:before="100" w:beforeAutospacing="1"/>
        <w:ind w:left="288" w:firstLine="720"/>
        <w:rPr>
          <w:color w:val="000000" w:themeColor="text1"/>
          <w:u w:val="single"/>
        </w:rPr>
      </w:pPr>
      <w:r w:rsidRPr="00405CA0">
        <w:rPr>
          <w:color w:val="000000" w:themeColor="text1"/>
        </w:rPr>
        <w:t xml:space="preserve">Cohen, M. J. (2020a)  </w:t>
      </w:r>
      <w:r w:rsidRPr="00405CA0">
        <w:rPr>
          <w:color w:val="000000" w:themeColor="text1"/>
          <w:shd w:val="clear" w:color="auto" w:fill="FFFFFF"/>
        </w:rPr>
        <w:t xml:space="preserve">Your </w:t>
      </w:r>
      <w:proofErr w:type="spellStart"/>
      <w:r w:rsidR="00A95EB4" w:rsidRPr="00405CA0">
        <w:rPr>
          <w:color w:val="000000" w:themeColor="text1"/>
          <w:shd w:val="clear" w:color="auto" w:fill="FFFFFF"/>
        </w:rPr>
        <w:t>Natureness</w:t>
      </w:r>
      <w:proofErr w:type="spellEnd"/>
      <w:r w:rsidRPr="00405CA0">
        <w:rPr>
          <w:color w:val="000000" w:themeColor="text1"/>
          <w:shd w:val="clear" w:color="auto" w:fill="FFFFFF"/>
        </w:rPr>
        <w:t> </w:t>
      </w:r>
      <w:r w:rsidRPr="00405CA0">
        <w:rPr>
          <w:color w:val="000000" w:themeColor="text1"/>
        </w:rPr>
        <w:t>Search word: “ego”</w:t>
      </w:r>
    </w:p>
    <w:p w14:paraId="7D1CA7E0" w14:textId="1420BD7B" w:rsidR="002721EF" w:rsidRPr="00405CA0" w:rsidRDefault="002721EF" w:rsidP="00551B14">
      <w:pPr>
        <w:spacing w:before="100" w:beforeAutospacing="1"/>
        <w:ind w:left="1440" w:hanging="720"/>
        <w:rPr>
          <w:color w:val="000000" w:themeColor="text1"/>
          <w:u w:val="single"/>
        </w:rPr>
      </w:pPr>
      <w:r w:rsidRPr="00405CA0">
        <w:rPr>
          <w:color w:val="000000" w:themeColor="text1"/>
        </w:rPr>
        <w:lastRenderedPageBreak/>
        <w:t xml:space="preserve">Cohen, M. J. (2020b) </w:t>
      </w:r>
      <w:r w:rsidR="0042709C" w:rsidRPr="00405CA0">
        <w:rPr>
          <w:color w:val="000000" w:themeColor="text1"/>
        </w:rPr>
        <w:t>Climate Therapy</w:t>
      </w:r>
      <w:r w:rsidRPr="00405CA0">
        <w:rPr>
          <w:color w:val="000000" w:themeColor="text1"/>
        </w:rPr>
        <w:t xml:space="preserve">: Trust Revolutionary Wisdom [Online] Available: </w:t>
      </w:r>
      <w:hyperlink r:id="rId91" w:history="1">
        <w:r w:rsidRPr="00405CA0">
          <w:rPr>
            <w:rStyle w:val="Hyperlink"/>
            <w:color w:val="000000" w:themeColor="text1"/>
          </w:rPr>
          <w:t>www.ecopsych.com/climatetherapy.html</w:t>
        </w:r>
      </w:hyperlink>
    </w:p>
    <w:p w14:paraId="622F768F" w14:textId="4A79632C" w:rsidR="002721EF" w:rsidRPr="00405CA0" w:rsidRDefault="002721EF" w:rsidP="005240A8">
      <w:pPr>
        <w:spacing w:before="100" w:beforeAutospacing="1"/>
        <w:ind w:left="1440" w:hanging="720"/>
        <w:rPr>
          <w:rStyle w:val="Hyperlink"/>
          <w:color w:val="000000" w:themeColor="text1"/>
        </w:rPr>
      </w:pPr>
      <w:r w:rsidRPr="00405CA0">
        <w:rPr>
          <w:color w:val="000000" w:themeColor="text1"/>
        </w:rPr>
        <w:t xml:space="preserve">Cohen, M. J. (2020c) News Media and UN Secretary General Accused of Negligence[Online] Available: </w:t>
      </w:r>
      <w:hyperlink r:id="rId92" w:history="1">
        <w:r w:rsidRPr="00405CA0">
          <w:rPr>
            <w:rStyle w:val="Hyperlink"/>
            <w:color w:val="000000" w:themeColor="text1"/>
          </w:rPr>
          <w:t>www.ecopsych.com/UNwaronnature.pdf</w:t>
        </w:r>
      </w:hyperlink>
    </w:p>
    <w:p w14:paraId="2DDE6E25" w14:textId="1F8C97E2" w:rsidR="00A63511" w:rsidRPr="00405CA0" w:rsidRDefault="00A63511" w:rsidP="005240A8">
      <w:pPr>
        <w:spacing w:before="100" w:beforeAutospacing="1"/>
        <w:ind w:left="1440" w:hanging="720"/>
        <w:rPr>
          <w:color w:val="000000" w:themeColor="text1"/>
          <w:u w:val="single"/>
        </w:rPr>
      </w:pPr>
      <w:r w:rsidRPr="00405CA0">
        <w:rPr>
          <w:color w:val="000000" w:themeColor="text1"/>
        </w:rPr>
        <w:t xml:space="preserve">Cohen, M. J. (2020d) </w:t>
      </w:r>
      <w:r w:rsidR="0042709C" w:rsidRPr="00405CA0">
        <w:rPr>
          <w:color w:val="000000" w:themeColor="text1"/>
        </w:rPr>
        <w:t>Climate Therapy</w:t>
      </w:r>
      <w:r w:rsidRPr="00405CA0">
        <w:rPr>
          <w:color w:val="000000" w:themeColor="text1"/>
        </w:rPr>
        <w:t>: Does It Make Sense For You?[Online] Available: www.ecopsych.com/www.ecopsych.com/ctquotes.html</w:t>
      </w:r>
    </w:p>
    <w:p w14:paraId="51E4433C" w14:textId="2CFB690D" w:rsidR="002721EF" w:rsidRPr="00405CA0" w:rsidRDefault="002721EF" w:rsidP="00874F33">
      <w:pPr>
        <w:spacing w:before="100" w:beforeAutospacing="1"/>
        <w:ind w:left="1008" w:hanging="288"/>
        <w:rPr>
          <w:rStyle w:val="Hyperlink"/>
          <w:color w:val="000000" w:themeColor="text1"/>
        </w:rPr>
      </w:pPr>
      <w:r w:rsidRPr="00405CA0">
        <w:rPr>
          <w:color w:val="000000" w:themeColor="text1"/>
        </w:rPr>
        <w:t>Cohen, M. J. (2021)  GTT Affirmation Phone Numbers [Online]     ……</w:t>
      </w:r>
      <w:proofErr w:type="spellStart"/>
      <w:r w:rsidRPr="00405CA0">
        <w:rPr>
          <w:color w:val="000000" w:themeColor="text1"/>
        </w:rPr>
        <w:t>Available:</w:t>
      </w:r>
      <w:hyperlink r:id="rId93" w:history="1">
        <w:r w:rsidR="00F54928" w:rsidRPr="00405CA0">
          <w:rPr>
            <w:rStyle w:val="Hyperlink"/>
            <w:color w:val="000000" w:themeColor="text1"/>
          </w:rPr>
          <w:t>http</w:t>
        </w:r>
        <w:proofErr w:type="spellEnd"/>
        <w:r w:rsidR="00F54928" w:rsidRPr="00405CA0">
          <w:rPr>
            <w:rStyle w:val="Hyperlink"/>
            <w:color w:val="000000" w:themeColor="text1"/>
          </w:rPr>
          <w:t>://www.ecopsych.com/GTTPHONE.pdf</w:t>
        </w:r>
      </w:hyperlink>
      <w:r w:rsidR="0033223C" w:rsidRPr="00405CA0">
        <w:rPr>
          <w:rStyle w:val="Hyperlink"/>
          <w:color w:val="000000" w:themeColor="text1"/>
        </w:rPr>
        <w:t xml:space="preserve"> </w:t>
      </w:r>
      <w:r w:rsidR="00874F33" w:rsidRPr="00405CA0">
        <w:rPr>
          <w:rStyle w:val="Hyperlink"/>
          <w:color w:val="000000" w:themeColor="text1"/>
        </w:rPr>
        <w:br/>
      </w:r>
    </w:p>
    <w:p w14:paraId="6667989F" w14:textId="72412116" w:rsidR="00874F33" w:rsidRPr="00405CA0" w:rsidRDefault="00874F33" w:rsidP="00874F33">
      <w:pPr>
        <w:ind w:left="720"/>
        <w:rPr>
          <w:color w:val="000000" w:themeColor="text1"/>
        </w:rPr>
      </w:pPr>
      <w:r w:rsidRPr="00405CA0">
        <w:rPr>
          <w:color w:val="000000" w:themeColor="text1"/>
        </w:rPr>
        <w:t xml:space="preserve">Cohen, M. J. (2021a)  </w:t>
      </w:r>
      <w:r w:rsidRPr="00405CA0">
        <w:rPr>
          <w:color w:val="000000" w:themeColor="text1"/>
          <w:shd w:val="clear" w:color="auto" w:fill="FFFFFF"/>
        </w:rPr>
        <w:t>Pure Science Illustrated: The History of</w:t>
      </w:r>
      <w:r w:rsidRPr="00405CA0">
        <w:rPr>
          <w:color w:val="000000" w:themeColor="text1"/>
        </w:rPr>
        <w:br/>
      </w:r>
      <w:r w:rsidRPr="00405CA0">
        <w:rPr>
          <w:color w:val="000000" w:themeColor="text1"/>
          <w:shd w:val="clear" w:color="auto" w:fill="FFFFFF"/>
        </w:rPr>
        <w:t xml:space="preserve">             Nature's Life, Space and Time </w:t>
      </w:r>
      <w:r w:rsidRPr="00405CA0">
        <w:rPr>
          <w:color w:val="000000" w:themeColor="text1"/>
        </w:rPr>
        <w:t>[Online]        ……….</w:t>
      </w:r>
      <w:proofErr w:type="spellStart"/>
      <w:r w:rsidRPr="00405CA0">
        <w:rPr>
          <w:color w:val="000000" w:themeColor="text1"/>
        </w:rPr>
        <w:t>Available:</w:t>
      </w:r>
      <w:hyperlink r:id="rId94" w:history="1">
        <w:r w:rsidRPr="00405CA0">
          <w:rPr>
            <w:rStyle w:val="Hyperlink"/>
            <w:color w:val="000000" w:themeColor="text1"/>
          </w:rPr>
          <w:t>http</w:t>
        </w:r>
        <w:proofErr w:type="spellEnd"/>
        <w:r w:rsidRPr="00405CA0">
          <w:rPr>
            <w:rStyle w:val="Hyperlink"/>
            <w:color w:val="000000" w:themeColor="text1"/>
          </w:rPr>
          <w:t>://www.ecopsych.com/natscience.html</w:t>
        </w:r>
      </w:hyperlink>
    </w:p>
    <w:p w14:paraId="1B9B0D4A" w14:textId="443031FC" w:rsidR="0061192C" w:rsidRPr="00405CA0" w:rsidRDefault="00BF5573" w:rsidP="0085099C">
      <w:pPr>
        <w:spacing w:before="100" w:beforeAutospacing="1"/>
        <w:ind w:firstLine="720"/>
        <w:rPr>
          <w:rStyle w:val="Hyperlink"/>
          <w:color w:val="000000" w:themeColor="text1"/>
          <w:u w:val="none"/>
        </w:rPr>
      </w:pPr>
      <w:r w:rsidRPr="00405CA0">
        <w:rPr>
          <w:color w:val="000000" w:themeColor="text1"/>
        </w:rPr>
        <w:t xml:space="preserve">Cohen, M. J. </w:t>
      </w:r>
      <w:r w:rsidR="00ED7F18" w:rsidRPr="00405CA0">
        <w:rPr>
          <w:color w:val="000000" w:themeColor="text1"/>
        </w:rPr>
        <w:t xml:space="preserve">(2022)  </w:t>
      </w:r>
      <w:r w:rsidR="00ED7F18" w:rsidRPr="00405CA0">
        <w:rPr>
          <w:color w:val="000000" w:themeColor="text1"/>
          <w:shd w:val="clear" w:color="auto" w:fill="FFFFFF"/>
        </w:rPr>
        <w:t>Climate Therapy</w:t>
      </w:r>
      <w:r w:rsidR="00712B5F" w:rsidRPr="00405CA0">
        <w:rPr>
          <w:color w:val="000000" w:themeColor="text1"/>
          <w:shd w:val="clear" w:color="auto" w:fill="FFFFFF"/>
        </w:rPr>
        <w:t xml:space="preserve"> and </w:t>
      </w:r>
      <w:proofErr w:type="spellStart"/>
      <w:r w:rsidR="00712B5F" w:rsidRPr="00405CA0">
        <w:rPr>
          <w:color w:val="000000" w:themeColor="text1"/>
          <w:shd w:val="clear" w:color="auto" w:fill="FFFFFF"/>
        </w:rPr>
        <w:t>Natureness</w:t>
      </w:r>
      <w:proofErr w:type="spellEnd"/>
      <w:r w:rsidR="00ED7F18" w:rsidRPr="00405CA0">
        <w:rPr>
          <w:b/>
          <w:bCs/>
          <w:color w:val="000000" w:themeColor="text1"/>
          <w:shd w:val="clear" w:color="auto" w:fill="FFFFFF"/>
        </w:rPr>
        <w:t xml:space="preserve"> </w:t>
      </w:r>
      <w:r w:rsidR="00ED7F18" w:rsidRPr="00405CA0">
        <w:rPr>
          <w:color w:val="000000" w:themeColor="text1"/>
        </w:rPr>
        <w:t>[Online] Availabl</w:t>
      </w:r>
      <w:r w:rsidR="0061192C" w:rsidRPr="00405CA0">
        <w:rPr>
          <w:color w:val="000000" w:themeColor="text1"/>
        </w:rPr>
        <w:t>e</w:t>
      </w:r>
      <w:r w:rsidR="00ED7F18" w:rsidRPr="00405CA0">
        <w:rPr>
          <w:color w:val="000000" w:themeColor="text1"/>
        </w:rPr>
        <w:t xml:space="preserve"> </w:t>
      </w:r>
      <w:r w:rsidR="0061192C" w:rsidRPr="00405CA0">
        <w:rPr>
          <w:color w:val="000000" w:themeColor="text1"/>
        </w:rPr>
        <w:t>……</w:t>
      </w:r>
      <w:r w:rsidR="00263A16" w:rsidRPr="00405CA0">
        <w:rPr>
          <w:color w:val="000000" w:themeColor="text1"/>
        </w:rPr>
        <w:t>,,,,,,,,,,,,</w:t>
      </w:r>
      <w:r w:rsidR="0061192C" w:rsidRPr="00405CA0">
        <w:rPr>
          <w:color w:val="000000" w:themeColor="text1"/>
        </w:rPr>
        <w:t>….</w:t>
      </w:r>
      <w:hyperlink r:id="rId95" w:history="1">
        <w:r w:rsidR="0061192C" w:rsidRPr="00405CA0">
          <w:rPr>
            <w:rStyle w:val="Hyperlink"/>
            <w:color w:val="000000" w:themeColor="text1"/>
          </w:rPr>
          <w:t>www.ecopsych.com/journalnatureness.html</w:t>
        </w:r>
      </w:hyperlink>
    </w:p>
    <w:p w14:paraId="51C13CBD" w14:textId="77777777" w:rsidR="0085099C" w:rsidRPr="00405CA0" w:rsidRDefault="0085099C" w:rsidP="0085099C">
      <w:pPr>
        <w:spacing w:before="100" w:beforeAutospacing="1"/>
        <w:ind w:firstLine="720"/>
        <w:rPr>
          <w:color w:val="000000" w:themeColor="text1"/>
        </w:rPr>
      </w:pPr>
    </w:p>
    <w:p w14:paraId="6F751C69" w14:textId="05FB4329" w:rsidR="006D33BB" w:rsidRPr="00405CA0" w:rsidRDefault="006D33BB" w:rsidP="0061192C">
      <w:pPr>
        <w:ind w:left="720"/>
        <w:rPr>
          <w:color w:val="000000" w:themeColor="text1"/>
        </w:rPr>
      </w:pPr>
      <w:r w:rsidRPr="00405CA0">
        <w:rPr>
          <w:color w:val="000000" w:themeColor="text1"/>
        </w:rPr>
        <w:t xml:space="preserve">Cohen, M. J. (2022a) </w:t>
      </w:r>
      <w:r w:rsidR="0061192C" w:rsidRPr="00405CA0">
        <w:rPr>
          <w:color w:val="000000" w:themeColor="text1"/>
          <w:shd w:val="clear" w:color="auto" w:fill="FFFFFF"/>
        </w:rPr>
        <w:t>Science Illustration: The History of</w:t>
      </w:r>
      <w:r w:rsidR="0061192C" w:rsidRPr="00405CA0">
        <w:rPr>
          <w:color w:val="000000" w:themeColor="text1"/>
          <w:shd w:val="clear" w:color="auto" w:fill="FFFFFF"/>
        </w:rPr>
        <w:br/>
      </w:r>
      <w:r w:rsidR="0085099C" w:rsidRPr="00405CA0">
        <w:rPr>
          <w:color w:val="000000" w:themeColor="text1"/>
          <w:shd w:val="clear" w:color="auto" w:fill="FFFFFF"/>
        </w:rPr>
        <w:t xml:space="preserve">            </w:t>
      </w:r>
      <w:r w:rsidR="0061192C" w:rsidRPr="00405CA0">
        <w:rPr>
          <w:color w:val="000000" w:themeColor="text1"/>
          <w:shd w:val="clear" w:color="auto" w:fill="FFFFFF"/>
        </w:rPr>
        <w:t>Nature's Life, Space and Time</w:t>
      </w:r>
      <w:r w:rsidR="0061192C" w:rsidRPr="00405CA0">
        <w:rPr>
          <w:color w:val="000000" w:themeColor="text1"/>
        </w:rPr>
        <w:t xml:space="preserve">  </w:t>
      </w:r>
      <w:r w:rsidR="00F12764" w:rsidRPr="00405CA0">
        <w:rPr>
          <w:color w:val="000000" w:themeColor="text1"/>
        </w:rPr>
        <w:t>[Online] Available:</w:t>
      </w:r>
      <w:r w:rsidR="006E24EC" w:rsidRPr="00405CA0">
        <w:rPr>
          <w:color w:val="000000" w:themeColor="text1"/>
        </w:rPr>
        <w:t xml:space="preserve"> </w:t>
      </w:r>
      <w:r w:rsidR="0061192C" w:rsidRPr="00405CA0">
        <w:rPr>
          <w:color w:val="000000" w:themeColor="text1"/>
        </w:rPr>
        <w:t xml:space="preserve">           ………</w:t>
      </w:r>
      <w:r w:rsidR="006E24EC" w:rsidRPr="00405CA0">
        <w:rPr>
          <w:color w:val="000000" w:themeColor="text1"/>
        </w:rPr>
        <w:t>www.ecopsych.com/</w:t>
      </w:r>
      <w:r w:rsidR="0061192C" w:rsidRPr="00405CA0">
        <w:rPr>
          <w:color w:val="000000" w:themeColor="text1"/>
        </w:rPr>
        <w:t>naturenessnow.html#illustration</w:t>
      </w:r>
    </w:p>
    <w:p w14:paraId="5ACCE83B" w14:textId="0C8D0902" w:rsidR="002721EF" w:rsidRPr="00405CA0" w:rsidRDefault="002721EF" w:rsidP="005240A8">
      <w:pPr>
        <w:spacing w:before="100" w:beforeAutospacing="1"/>
        <w:ind w:left="1440" w:hanging="720"/>
        <w:rPr>
          <w:color w:val="000000" w:themeColor="text1"/>
        </w:rPr>
      </w:pPr>
      <w:r w:rsidRPr="00405CA0">
        <w:rPr>
          <w:color w:val="000000" w:themeColor="text1"/>
        </w:rPr>
        <w:t>Global Footprint (2021) Earth Overshoot Day [Online] Available: https://data.footprintnetwork.org</w:t>
      </w:r>
    </w:p>
    <w:p w14:paraId="579EDF1D" w14:textId="199F50E5" w:rsidR="002721EF" w:rsidRPr="00405CA0" w:rsidRDefault="002721EF" w:rsidP="005240A8">
      <w:pPr>
        <w:spacing w:before="100" w:beforeAutospacing="1"/>
        <w:ind w:left="1440" w:hanging="720"/>
        <w:rPr>
          <w:color w:val="000000" w:themeColor="text1"/>
        </w:rPr>
      </w:pPr>
      <w:r w:rsidRPr="00405CA0">
        <w:rPr>
          <w:color w:val="000000" w:themeColor="text1"/>
        </w:rPr>
        <w:t xml:space="preserve">Hoke, P. (2015) Maverick Genius At Work, You Be The Judge. Retrieved from    </w:t>
      </w:r>
      <w:r w:rsidRPr="00405CA0">
        <w:rPr>
          <w:rStyle w:val="Hyperlink"/>
          <w:color w:val="000000" w:themeColor="text1"/>
        </w:rPr>
        <w:t>http://www.ecopsych.com/think3genius.html</w:t>
      </w:r>
      <w:r w:rsidRPr="00405CA0">
        <w:rPr>
          <w:color w:val="000000" w:themeColor="text1"/>
        </w:rPr>
        <w:t xml:space="preserve"> </w:t>
      </w:r>
    </w:p>
    <w:p w14:paraId="76AD7AF5" w14:textId="0FEF1964" w:rsidR="002721EF" w:rsidRPr="00405CA0" w:rsidRDefault="002721EF" w:rsidP="005240A8">
      <w:pPr>
        <w:spacing w:before="100" w:beforeAutospacing="1"/>
        <w:ind w:left="1440" w:hanging="720"/>
        <w:rPr>
          <w:color w:val="000000" w:themeColor="text1"/>
        </w:rPr>
      </w:pPr>
      <w:proofErr w:type="spellStart"/>
      <w:r w:rsidRPr="00405CA0">
        <w:rPr>
          <w:color w:val="000000" w:themeColor="text1"/>
        </w:rPr>
        <w:t>Klepeis</w:t>
      </w:r>
      <w:proofErr w:type="spellEnd"/>
      <w:r w:rsidRPr="00405CA0">
        <w:rPr>
          <w:color w:val="000000" w:themeColor="text1"/>
        </w:rPr>
        <w:t xml:space="preserve">, N.E. (2001) The National Human Activity Pattern Survey (NHAPS) [Online] Available: </w:t>
      </w:r>
      <w:hyperlink r:id="rId96" w:history="1">
        <w:r w:rsidRPr="00405CA0">
          <w:rPr>
            <w:rStyle w:val="Hyperlink"/>
            <w:color w:val="000000" w:themeColor="text1"/>
          </w:rPr>
          <w:t>https://www.nature.com/articles/7500165</w:t>
        </w:r>
      </w:hyperlink>
    </w:p>
    <w:p w14:paraId="2566DE7D" w14:textId="25C1F4FB" w:rsidR="002721EF" w:rsidRPr="00405CA0" w:rsidRDefault="002721EF" w:rsidP="005240A8">
      <w:pPr>
        <w:spacing w:before="100" w:beforeAutospacing="1"/>
        <w:ind w:left="1440" w:hanging="720"/>
        <w:rPr>
          <w:rStyle w:val="Hyperlink"/>
          <w:color w:val="000000" w:themeColor="text1"/>
          <w:u w:val="none"/>
        </w:rPr>
      </w:pPr>
      <w:r w:rsidRPr="00405CA0">
        <w:rPr>
          <w:color w:val="000000" w:themeColor="text1"/>
        </w:rPr>
        <w:t>Mallory, S. (2017) The Accepted Proposal For A Ph.D. by Stacey S. Mallory, M.S. [Online]</w:t>
      </w:r>
      <w:r w:rsidR="006E24EC" w:rsidRPr="00405CA0">
        <w:rPr>
          <w:color w:val="000000" w:themeColor="text1"/>
        </w:rPr>
        <w:t xml:space="preserve"> </w:t>
      </w:r>
      <w:r w:rsidRPr="00405CA0">
        <w:rPr>
          <w:color w:val="000000" w:themeColor="text1"/>
        </w:rPr>
        <w:t xml:space="preserve">Available: </w:t>
      </w:r>
      <w:hyperlink r:id="rId97" w:history="1">
        <w:r w:rsidRPr="00405CA0">
          <w:rPr>
            <w:rStyle w:val="Hyperlink"/>
            <w:color w:val="000000" w:themeColor="text1"/>
          </w:rPr>
          <w:t>http://www.ecopsych.com/journalproposal.html</w:t>
        </w:r>
      </w:hyperlink>
    </w:p>
    <w:p w14:paraId="12729050" w14:textId="59DBC4FC" w:rsidR="002721EF" w:rsidRPr="00405CA0" w:rsidRDefault="002721EF" w:rsidP="005240A8">
      <w:pPr>
        <w:spacing w:before="100" w:beforeAutospacing="1"/>
        <w:ind w:left="1440" w:hanging="720"/>
        <w:rPr>
          <w:color w:val="000000" w:themeColor="text1"/>
        </w:rPr>
      </w:pPr>
      <w:proofErr w:type="spellStart"/>
      <w:r w:rsidRPr="00405CA0">
        <w:rPr>
          <w:rStyle w:val="Hyperlink"/>
          <w:color w:val="000000" w:themeColor="text1"/>
          <w:u w:val="none"/>
        </w:rPr>
        <w:t>Uhl</w:t>
      </w:r>
      <w:proofErr w:type="spellEnd"/>
      <w:r w:rsidRPr="00405CA0">
        <w:rPr>
          <w:rStyle w:val="Hyperlink"/>
          <w:color w:val="000000" w:themeColor="text1"/>
          <w:u w:val="none"/>
        </w:rPr>
        <w:t xml:space="preserve">, C. (2016) The Root Cause of Climate Change </w:t>
      </w:r>
      <w:r w:rsidRPr="00405CA0">
        <w:rPr>
          <w:color w:val="000000" w:themeColor="text1"/>
        </w:rPr>
        <w:t xml:space="preserve"> [Online]</w:t>
      </w:r>
      <w:r w:rsidR="006E24EC" w:rsidRPr="00405CA0">
        <w:rPr>
          <w:color w:val="000000" w:themeColor="text1"/>
        </w:rPr>
        <w:t xml:space="preserve"> </w:t>
      </w:r>
      <w:r w:rsidRPr="00405CA0">
        <w:rPr>
          <w:color w:val="000000" w:themeColor="text1"/>
        </w:rPr>
        <w:t xml:space="preserve">Available: </w:t>
      </w:r>
      <w:hyperlink r:id="rId98" w:history="1">
        <w:r w:rsidRPr="00405CA0">
          <w:rPr>
            <w:rStyle w:val="Hyperlink"/>
            <w:color w:val="000000" w:themeColor="text1"/>
          </w:rPr>
          <w:t>https://www.humansandnature.org/The-Root-Cause-of-Climate-Change</w:t>
        </w:r>
      </w:hyperlink>
    </w:p>
    <w:p w14:paraId="640B74D8" w14:textId="134C2FBF" w:rsidR="002721EF" w:rsidRPr="00405CA0" w:rsidRDefault="002721EF" w:rsidP="0085099C">
      <w:pPr>
        <w:spacing w:before="100" w:beforeAutospacing="1"/>
        <w:ind w:left="1440" w:hanging="720"/>
        <w:rPr>
          <w:color w:val="000000" w:themeColor="text1"/>
        </w:rPr>
      </w:pPr>
      <w:r w:rsidRPr="00405CA0">
        <w:rPr>
          <w:color w:val="000000" w:themeColor="text1"/>
        </w:rPr>
        <w:t xml:space="preserve">Weir, K. (2020) Nurtured by Nature [Online] Available: https://www.apa.org/monitor/2020/04/nurtured-nature </w:t>
      </w:r>
    </w:p>
    <w:p w14:paraId="5CDE708D" w14:textId="300A1F93" w:rsidR="0085099C" w:rsidRPr="00405CA0" w:rsidRDefault="0085099C" w:rsidP="005240A8">
      <w:pPr>
        <w:autoSpaceDE w:val="0"/>
        <w:autoSpaceDN w:val="0"/>
        <w:adjustRightInd w:val="0"/>
        <w:spacing w:before="100" w:beforeAutospacing="1"/>
        <w:ind w:firstLine="720"/>
        <w:rPr>
          <w:b/>
          <w:bCs/>
          <w:color w:val="000000" w:themeColor="text1"/>
        </w:rPr>
      </w:pPr>
    </w:p>
    <w:p w14:paraId="0F6A18A1" w14:textId="77777777" w:rsidR="008F2EDA" w:rsidRPr="00405CA0" w:rsidRDefault="008F2EDA" w:rsidP="005240A8">
      <w:pPr>
        <w:autoSpaceDE w:val="0"/>
        <w:autoSpaceDN w:val="0"/>
        <w:adjustRightInd w:val="0"/>
        <w:spacing w:before="100" w:beforeAutospacing="1"/>
        <w:ind w:firstLine="720"/>
        <w:rPr>
          <w:b/>
          <w:bCs/>
          <w:color w:val="000000" w:themeColor="text1"/>
        </w:rPr>
      </w:pPr>
    </w:p>
    <w:p w14:paraId="43493CE4" w14:textId="331C39B4" w:rsidR="002721EF" w:rsidRPr="00405CA0" w:rsidRDefault="002721EF" w:rsidP="005240A8">
      <w:pPr>
        <w:autoSpaceDE w:val="0"/>
        <w:autoSpaceDN w:val="0"/>
        <w:adjustRightInd w:val="0"/>
        <w:spacing w:before="100" w:beforeAutospacing="1"/>
        <w:ind w:firstLine="720"/>
        <w:rPr>
          <w:b/>
          <w:bCs/>
          <w:color w:val="000000" w:themeColor="text1"/>
        </w:rPr>
      </w:pPr>
      <w:r w:rsidRPr="00405CA0">
        <w:rPr>
          <w:b/>
          <w:bCs/>
          <w:color w:val="000000" w:themeColor="text1"/>
        </w:rPr>
        <w:t>Bibliography</w:t>
      </w:r>
    </w:p>
    <w:p w14:paraId="1F122822" w14:textId="6849FB8C"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(1997). </w:t>
      </w:r>
      <w:r w:rsidRPr="00405CA0">
        <w:rPr>
          <w:b/>
          <w:bCs/>
          <w:color w:val="000000" w:themeColor="text1"/>
        </w:rPr>
        <w:t>Reconnecting With Nature,</w:t>
      </w:r>
      <w:r w:rsidRPr="00405CA0">
        <w:rPr>
          <w:color w:val="000000" w:themeColor="text1"/>
        </w:rPr>
        <w:t xml:space="preserve"> </w:t>
      </w:r>
      <w:proofErr w:type="spellStart"/>
      <w:r w:rsidRPr="00405CA0">
        <w:rPr>
          <w:color w:val="000000" w:themeColor="text1"/>
        </w:rPr>
        <w:t>EcoPress</w:t>
      </w:r>
      <w:proofErr w:type="spellEnd"/>
      <w:r w:rsidRPr="00405CA0">
        <w:rPr>
          <w:color w:val="000000" w:themeColor="text1"/>
        </w:rPr>
        <w:t xml:space="preserve">.[Online] Available:   </w:t>
      </w:r>
      <w:hyperlink r:id="rId99" w:history="1">
        <w:r w:rsidRPr="00405CA0">
          <w:rPr>
            <w:rStyle w:val="Hyperlink"/>
            <w:color w:val="000000" w:themeColor="text1"/>
          </w:rPr>
          <w:t>http://www.ecopsych.com/insight53senses.html</w:t>
        </w:r>
      </w:hyperlink>
    </w:p>
    <w:p w14:paraId="6D0A69C0" w14:textId="6CD08089" w:rsidR="00DD3A91" w:rsidRPr="00405CA0" w:rsidRDefault="00DD3A91" w:rsidP="0085099C">
      <w:pPr>
        <w:autoSpaceDE w:val="0"/>
        <w:autoSpaceDN w:val="0"/>
        <w:adjustRightInd w:val="0"/>
        <w:spacing w:before="100" w:beforeAutospacing="1"/>
        <w:ind w:left="1440" w:hanging="720"/>
        <w:rPr>
          <w:color w:val="000000" w:themeColor="text1"/>
        </w:rPr>
      </w:pPr>
      <w:r w:rsidRPr="00405CA0">
        <w:rPr>
          <w:color w:val="000000" w:themeColor="text1"/>
        </w:rPr>
        <w:t>Cohen, M. J. (</w:t>
      </w:r>
      <w:r w:rsidR="00D83DFE" w:rsidRPr="00405CA0">
        <w:rPr>
          <w:color w:val="000000" w:themeColor="text1"/>
        </w:rPr>
        <w:t>2003</w:t>
      </w:r>
      <w:r w:rsidRPr="00405CA0">
        <w:rPr>
          <w:color w:val="000000" w:themeColor="text1"/>
        </w:rPr>
        <w:t xml:space="preserve">). </w:t>
      </w:r>
      <w:r w:rsidRPr="00405CA0">
        <w:rPr>
          <w:b/>
          <w:bCs/>
          <w:color w:val="000000" w:themeColor="text1"/>
        </w:rPr>
        <w:t>Web of Life Imperative,</w:t>
      </w:r>
      <w:r w:rsidRPr="00405CA0">
        <w:rPr>
          <w:color w:val="000000" w:themeColor="text1"/>
        </w:rPr>
        <w:t xml:space="preserve"> Trafford [Online] Available:   </w:t>
      </w:r>
      <w:hyperlink r:id="rId100" w:history="1">
        <w:r w:rsidR="00EE58DB" w:rsidRPr="00405CA0">
          <w:rPr>
            <w:rStyle w:val="Hyperlink"/>
            <w:color w:val="000000" w:themeColor="text1"/>
          </w:rPr>
          <w:t>http://www.ecopsych.com/ The Web of Life Imperative.pdf</w:t>
        </w:r>
      </w:hyperlink>
    </w:p>
    <w:p w14:paraId="65152364" w14:textId="22C7FB8F" w:rsidR="002721EF" w:rsidRPr="00405CA0" w:rsidRDefault="002721EF" w:rsidP="008D6F9D">
      <w:pPr>
        <w:autoSpaceDE w:val="0"/>
        <w:autoSpaceDN w:val="0"/>
        <w:adjustRightInd w:val="0"/>
        <w:spacing w:before="100" w:beforeAutospacing="1"/>
        <w:ind w:left="1440" w:hanging="720"/>
        <w:rPr>
          <w:color w:val="000000" w:themeColor="text1"/>
        </w:rPr>
      </w:pPr>
      <w:r w:rsidRPr="00405CA0">
        <w:rPr>
          <w:color w:val="000000" w:themeColor="text1"/>
        </w:rPr>
        <w:t xml:space="preserve">Cohen M. J. (2008) </w:t>
      </w:r>
      <w:proofErr w:type="spellStart"/>
      <w:r w:rsidRPr="00405CA0">
        <w:rPr>
          <w:b/>
          <w:bCs/>
          <w:color w:val="000000" w:themeColor="text1"/>
        </w:rPr>
        <w:t>Educating,Counseling</w:t>
      </w:r>
      <w:proofErr w:type="spellEnd"/>
      <w:r w:rsidRPr="00405CA0">
        <w:rPr>
          <w:b/>
          <w:bCs/>
          <w:color w:val="000000" w:themeColor="text1"/>
        </w:rPr>
        <w:t xml:space="preserve"> and Healing With Nature.</w:t>
      </w:r>
      <w:r w:rsidRPr="00405CA0">
        <w:rPr>
          <w:color w:val="000000" w:themeColor="text1"/>
        </w:rPr>
        <w:t xml:space="preserve"> [Online] Available: http://www.ecopsych.com/ksanity.html</w:t>
      </w:r>
    </w:p>
    <w:p w14:paraId="3B046CE0" w14:textId="45E946AD" w:rsidR="002721EF" w:rsidRPr="00405CA0" w:rsidRDefault="002721EF" w:rsidP="005240A8">
      <w:pPr>
        <w:autoSpaceDE w:val="0"/>
        <w:autoSpaceDN w:val="0"/>
        <w:adjustRightInd w:val="0"/>
        <w:spacing w:before="100" w:beforeAutospacing="1"/>
        <w:ind w:left="1440" w:hanging="720"/>
        <w:rPr>
          <w:color w:val="000000" w:themeColor="text1"/>
        </w:rPr>
      </w:pPr>
      <w:r w:rsidRPr="00405CA0">
        <w:rPr>
          <w:color w:val="000000" w:themeColor="text1"/>
        </w:rPr>
        <w:t xml:space="preserve">Cohen, M. J. (2016) </w:t>
      </w:r>
      <w:r w:rsidRPr="00405CA0">
        <w:rPr>
          <w:b/>
          <w:bCs/>
          <w:color w:val="000000" w:themeColor="text1"/>
        </w:rPr>
        <w:t>With Justice For All.</w:t>
      </w:r>
      <w:r w:rsidRPr="00405CA0">
        <w:rPr>
          <w:color w:val="000000" w:themeColor="text1"/>
        </w:rPr>
        <w:t xml:space="preserve"> [Online] Available: </w:t>
      </w:r>
      <w:hyperlink r:id="rId101" w:history="1">
        <w:r w:rsidRPr="00405CA0">
          <w:rPr>
            <w:rStyle w:val="Hyperlink"/>
            <w:color w:val="000000" w:themeColor="text1"/>
          </w:rPr>
          <w:t>http://www.ecopsych.com/grandjury.html</w:t>
        </w:r>
      </w:hyperlink>
      <w:r w:rsidRPr="00405CA0">
        <w:rPr>
          <w:color w:val="000000" w:themeColor="text1"/>
        </w:rPr>
        <w:t xml:space="preserve">  </w:t>
      </w:r>
    </w:p>
    <w:p w14:paraId="366DAAFD" w14:textId="4F44F06A" w:rsidR="003A0ED5" w:rsidRPr="00405CA0" w:rsidRDefault="002721EF" w:rsidP="005240A8">
      <w:pPr>
        <w:autoSpaceDE w:val="0"/>
        <w:autoSpaceDN w:val="0"/>
        <w:adjustRightInd w:val="0"/>
        <w:spacing w:before="100" w:beforeAutospacing="1"/>
        <w:ind w:left="1440" w:hanging="720"/>
        <w:rPr>
          <w:color w:val="000000" w:themeColor="text1"/>
          <w:u w:val="single"/>
        </w:rPr>
      </w:pPr>
      <w:r w:rsidRPr="00405CA0">
        <w:rPr>
          <w:color w:val="000000" w:themeColor="text1"/>
        </w:rPr>
        <w:t xml:space="preserve">Cohen, M. J. (2016a). </w:t>
      </w:r>
      <w:r w:rsidRPr="00405CA0">
        <w:rPr>
          <w:b/>
          <w:bCs/>
          <w:color w:val="000000" w:themeColor="text1"/>
        </w:rPr>
        <w:t>How To Liberate Your Natural Essence</w:t>
      </w:r>
      <w:r w:rsidRPr="00405CA0">
        <w:rPr>
          <w:color w:val="000000" w:themeColor="text1"/>
        </w:rPr>
        <w:t>. [Online] Available:</w:t>
      </w:r>
      <w:r w:rsidR="00666A24" w:rsidRPr="00405CA0">
        <w:rPr>
          <w:color w:val="000000" w:themeColor="text1"/>
        </w:rPr>
        <w:t xml:space="preserve"> </w:t>
      </w:r>
      <w:hyperlink r:id="rId102" w:history="1">
        <w:r w:rsidR="00DD3A91" w:rsidRPr="00405CA0">
          <w:rPr>
            <w:rStyle w:val="Hyperlink"/>
            <w:color w:val="000000" w:themeColor="text1"/>
          </w:rPr>
          <w:t>http://www.ecopsych.com/NATURENESSBETAFINAL.pdf</w:t>
        </w:r>
      </w:hyperlink>
    </w:p>
    <w:p w14:paraId="31D13A1C" w14:textId="2630BA74" w:rsidR="002721EF" w:rsidRPr="00405CA0" w:rsidRDefault="002721EF" w:rsidP="005240A8">
      <w:pPr>
        <w:autoSpaceDE w:val="0"/>
        <w:autoSpaceDN w:val="0"/>
        <w:adjustRightInd w:val="0"/>
        <w:spacing w:before="100" w:beforeAutospacing="1"/>
        <w:ind w:left="1440" w:hanging="720"/>
        <w:rPr>
          <w:color w:val="000000" w:themeColor="text1"/>
          <w:u w:val="single"/>
        </w:rPr>
      </w:pPr>
      <w:r w:rsidRPr="00405CA0">
        <w:rPr>
          <w:color w:val="000000" w:themeColor="text1"/>
        </w:rPr>
        <w:t xml:space="preserve">Cohen, M. J. (2007) </w:t>
      </w:r>
      <w:r w:rsidRPr="00405CA0">
        <w:rPr>
          <w:b/>
          <w:bCs/>
          <w:color w:val="000000" w:themeColor="text1"/>
        </w:rPr>
        <w:t>The Hidden Organic Remedy: Nature as Higher Power.</w:t>
      </w:r>
      <w:r w:rsidRPr="00405CA0">
        <w:rPr>
          <w:color w:val="000000" w:themeColor="text1"/>
        </w:rPr>
        <w:t xml:space="preserve"> [Online] Available: </w:t>
      </w:r>
      <w:hyperlink r:id="rId103" w:history="1">
        <w:r w:rsidRPr="00405CA0">
          <w:rPr>
            <w:rStyle w:val="Hyperlink"/>
            <w:color w:val="000000" w:themeColor="text1"/>
          </w:rPr>
          <w:t>http://www.ecopsych.com/nhpbook.html</w:t>
        </w:r>
      </w:hyperlink>
    </w:p>
    <w:p w14:paraId="42AF0C07" w14:textId="6BA30FB4" w:rsidR="002721EF" w:rsidRPr="00405CA0" w:rsidRDefault="002721EF" w:rsidP="005240A8">
      <w:pPr>
        <w:spacing w:before="100" w:beforeAutospacing="1"/>
        <w:ind w:left="1440" w:hanging="720"/>
        <w:rPr>
          <w:rStyle w:val="Hyperlink"/>
          <w:color w:val="000000" w:themeColor="text1"/>
        </w:rPr>
      </w:pPr>
      <w:r w:rsidRPr="00405CA0">
        <w:rPr>
          <w:color w:val="000000" w:themeColor="text1"/>
        </w:rPr>
        <w:t xml:space="preserve">Cohen, M. J. (2020b) </w:t>
      </w:r>
      <w:r w:rsidRPr="00405CA0">
        <w:rPr>
          <w:b/>
          <w:bCs/>
          <w:color w:val="000000" w:themeColor="text1"/>
        </w:rPr>
        <w:t>Climate Therapy: Trust Revolutionary Wisdom</w:t>
      </w:r>
      <w:r w:rsidRPr="00405CA0">
        <w:rPr>
          <w:color w:val="000000" w:themeColor="text1"/>
        </w:rPr>
        <w:t xml:space="preserve"> [Online] Available: </w:t>
      </w:r>
      <w:hyperlink r:id="rId104" w:history="1">
        <w:r w:rsidRPr="00405CA0">
          <w:rPr>
            <w:rStyle w:val="Hyperlink"/>
            <w:color w:val="000000" w:themeColor="text1"/>
          </w:rPr>
          <w:t>www.ecopsych.com/climatetherapy.html</w:t>
        </w:r>
      </w:hyperlink>
    </w:p>
    <w:p w14:paraId="699E66D2" w14:textId="7CDB7EFF" w:rsidR="002E039E" w:rsidRPr="00405CA0" w:rsidRDefault="002E039E" w:rsidP="005240A8">
      <w:pPr>
        <w:spacing w:before="100" w:beforeAutospacing="1"/>
        <w:ind w:left="1440" w:hanging="720"/>
        <w:rPr>
          <w:rStyle w:val="Hyperlink"/>
          <w:color w:val="000000" w:themeColor="text1"/>
          <w:sz w:val="32"/>
          <w:szCs w:val="32"/>
        </w:rPr>
      </w:pPr>
    </w:p>
    <w:p w14:paraId="0BA3EE62" w14:textId="36F6053E" w:rsidR="002E039E" w:rsidRPr="00405CA0" w:rsidRDefault="002E039E" w:rsidP="005240A8">
      <w:pPr>
        <w:spacing w:before="100" w:beforeAutospacing="1"/>
        <w:ind w:left="1440" w:hanging="720"/>
        <w:rPr>
          <w:rStyle w:val="Hyperlink"/>
          <w:color w:val="000000" w:themeColor="text1"/>
          <w:sz w:val="32"/>
          <w:szCs w:val="32"/>
        </w:rPr>
      </w:pPr>
    </w:p>
    <w:p w14:paraId="506D49CD" w14:textId="77777777" w:rsidR="002721EF" w:rsidRPr="00405CA0" w:rsidRDefault="002721EF" w:rsidP="005240A8">
      <w:pPr>
        <w:spacing w:before="100" w:beforeAutospacing="1"/>
        <w:ind w:left="720" w:firstLine="720"/>
        <w:rPr>
          <w:color w:val="000000" w:themeColor="text1"/>
          <w:sz w:val="32"/>
          <w:szCs w:val="32"/>
        </w:rPr>
      </w:pPr>
    </w:p>
    <w:p w14:paraId="0BB50E79" w14:textId="77777777" w:rsidR="002721EF" w:rsidRPr="00405CA0" w:rsidRDefault="002721EF" w:rsidP="005240A8">
      <w:pPr>
        <w:autoSpaceDE w:val="0"/>
        <w:autoSpaceDN w:val="0"/>
        <w:adjustRightInd w:val="0"/>
        <w:spacing w:before="100" w:beforeAutospacing="1"/>
        <w:ind w:left="1008" w:firstLine="720"/>
        <w:rPr>
          <w:color w:val="000000" w:themeColor="text1"/>
          <w:sz w:val="32"/>
          <w:szCs w:val="32"/>
        </w:rPr>
      </w:pPr>
    </w:p>
    <w:p w14:paraId="3BF8F8FF" w14:textId="77777777" w:rsidR="002721EF" w:rsidRPr="00405CA0" w:rsidRDefault="002721EF" w:rsidP="005240A8">
      <w:pPr>
        <w:autoSpaceDE w:val="0"/>
        <w:autoSpaceDN w:val="0"/>
        <w:adjustRightInd w:val="0"/>
        <w:spacing w:before="100" w:beforeAutospacing="1"/>
        <w:ind w:left="720" w:firstLine="720"/>
        <w:rPr>
          <w:color w:val="000000" w:themeColor="text1"/>
          <w:sz w:val="32"/>
          <w:szCs w:val="32"/>
        </w:rPr>
      </w:pPr>
    </w:p>
    <w:p w14:paraId="59751B96" w14:textId="77777777" w:rsidR="002721EF" w:rsidRPr="00405CA0" w:rsidRDefault="002721EF" w:rsidP="005240A8">
      <w:pPr>
        <w:autoSpaceDE w:val="0"/>
        <w:autoSpaceDN w:val="0"/>
        <w:adjustRightInd w:val="0"/>
        <w:spacing w:before="100" w:beforeAutospacing="1"/>
        <w:ind w:firstLine="720"/>
        <w:rPr>
          <w:color w:val="000000" w:themeColor="text1"/>
          <w:sz w:val="32"/>
          <w:szCs w:val="32"/>
        </w:rPr>
      </w:pPr>
    </w:p>
    <w:p w14:paraId="46010A43" w14:textId="77777777" w:rsidR="00E47D71" w:rsidRPr="00405CA0" w:rsidRDefault="00E47D71" w:rsidP="005240A8">
      <w:pPr>
        <w:autoSpaceDE w:val="0"/>
        <w:autoSpaceDN w:val="0"/>
        <w:adjustRightInd w:val="0"/>
        <w:spacing w:before="100" w:beforeAutospacing="1"/>
        <w:ind w:firstLine="720"/>
        <w:rPr>
          <w:color w:val="000000" w:themeColor="text1"/>
          <w:sz w:val="32"/>
          <w:szCs w:val="32"/>
        </w:rPr>
      </w:pPr>
    </w:p>
    <w:sectPr w:rsidR="00E47D71" w:rsidRPr="00405CA0" w:rsidSect="0042643C">
      <w:headerReference w:type="even" r:id="rId105"/>
      <w:headerReference w:type="default" r:id="rId106"/>
      <w:pgSz w:w="12240" w:h="15840"/>
      <w:pgMar w:top="1440" w:right="2160" w:bottom="1440" w:left="21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7FC7B" w14:textId="77777777" w:rsidR="0047187D" w:rsidRDefault="0047187D" w:rsidP="0021503B">
      <w:r>
        <w:separator/>
      </w:r>
    </w:p>
  </w:endnote>
  <w:endnote w:type="continuationSeparator" w:id="0">
    <w:p w14:paraId="4DE9F39B" w14:textId="77777777" w:rsidR="0047187D" w:rsidRDefault="0047187D" w:rsidP="0021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4AD08" w14:textId="77777777" w:rsidR="0047187D" w:rsidRDefault="0047187D" w:rsidP="0021503B">
      <w:r>
        <w:separator/>
      </w:r>
    </w:p>
  </w:footnote>
  <w:footnote w:type="continuationSeparator" w:id="0">
    <w:p w14:paraId="582A0484" w14:textId="77777777" w:rsidR="0047187D" w:rsidRDefault="0047187D" w:rsidP="0021503B">
      <w:r>
        <w:continuationSeparator/>
      </w:r>
    </w:p>
  </w:footnote>
  <w:footnote w:id="1">
    <w:p w14:paraId="09AB64A9" w14:textId="5AF71B49" w:rsidR="00240E7C" w:rsidRDefault="00240E7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0547565"/>
      <w:docPartObj>
        <w:docPartGallery w:val="Page Numbers (Top of Page)"/>
        <w:docPartUnique/>
      </w:docPartObj>
    </w:sdtPr>
    <w:sdtContent>
      <w:p w14:paraId="40159161" w14:textId="1D23D2E5" w:rsidR="0021503B" w:rsidRDefault="0021503B" w:rsidP="00686C7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36CE6">
          <w:rPr>
            <w:rStyle w:val="PageNumber"/>
            <w:noProof/>
          </w:rPr>
          <w:t>1</w:t>
        </w:r>
        <w:r>
          <w:rPr>
            <w:rStyle w:val="PageNumber"/>
          </w:rPr>
          <w:fldChar w:fldCharType="end"/>
        </w:r>
      </w:p>
    </w:sdtContent>
  </w:sdt>
  <w:p w14:paraId="2A98B99D" w14:textId="77777777" w:rsidR="0021503B" w:rsidRDefault="0021503B" w:rsidP="0021503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726686"/>
      <w:docPartObj>
        <w:docPartGallery w:val="Page Numbers (Top of Page)"/>
        <w:docPartUnique/>
      </w:docPartObj>
    </w:sdtPr>
    <w:sdtContent>
      <w:p w14:paraId="7E5713D8" w14:textId="10636A91" w:rsidR="00686C7C" w:rsidRDefault="00686C7C" w:rsidP="00E05D0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9865F3" w14:textId="412D25C2" w:rsidR="0021503B" w:rsidRDefault="0021503B" w:rsidP="004B0419">
    <w:pPr>
      <w:pStyle w:val="Header"/>
      <w:ind w:right="360" w:firstLine="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F08"/>
    <w:multiLevelType w:val="hybridMultilevel"/>
    <w:tmpl w:val="1AE8BA4A"/>
    <w:lvl w:ilvl="0" w:tplc="A6E29F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6A5E"/>
    <w:multiLevelType w:val="hybridMultilevel"/>
    <w:tmpl w:val="1FC65E9A"/>
    <w:lvl w:ilvl="0" w:tplc="58344F72">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F2946"/>
    <w:multiLevelType w:val="hybridMultilevel"/>
    <w:tmpl w:val="BBBA433E"/>
    <w:lvl w:ilvl="0" w:tplc="93F47A34">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6864E7"/>
    <w:multiLevelType w:val="hybridMultilevel"/>
    <w:tmpl w:val="76F0414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A1E2521"/>
    <w:multiLevelType w:val="hybridMultilevel"/>
    <w:tmpl w:val="BB5E7B00"/>
    <w:lvl w:ilvl="0" w:tplc="63FC2F8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DB3CCB"/>
    <w:multiLevelType w:val="hybridMultilevel"/>
    <w:tmpl w:val="E8860B98"/>
    <w:lvl w:ilvl="0" w:tplc="69B85286">
      <w:start w:val="1"/>
      <w:numFmt w:val="bullet"/>
      <w:lvlText w:val=""/>
      <w:lvlJc w:val="left"/>
      <w:pPr>
        <w:ind w:left="171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50C70C2"/>
    <w:multiLevelType w:val="hybridMultilevel"/>
    <w:tmpl w:val="5A54B4A0"/>
    <w:lvl w:ilvl="0" w:tplc="06E4B2DC">
      <w:start w:val="3"/>
      <w:numFmt w:val="bullet"/>
      <w:lvlText w:val="-"/>
      <w:lvlJc w:val="left"/>
      <w:pPr>
        <w:ind w:left="4500" w:hanging="360"/>
      </w:pPr>
      <w:rPr>
        <w:rFonts w:ascii="Times New Roman" w:eastAsia="Times New Roman" w:hAnsi="Times New Roman" w:cs="Times New Roman"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7" w15:restartNumberingAfterBreak="0">
    <w:nsid w:val="2BB2181B"/>
    <w:multiLevelType w:val="hybridMultilevel"/>
    <w:tmpl w:val="06B82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726DA1"/>
    <w:multiLevelType w:val="hybridMultilevel"/>
    <w:tmpl w:val="DB0A9F7E"/>
    <w:lvl w:ilvl="0" w:tplc="C68A0FC8">
      <w:start w:val="50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4613D5"/>
    <w:multiLevelType w:val="hybridMultilevel"/>
    <w:tmpl w:val="87BA6214"/>
    <w:lvl w:ilvl="0" w:tplc="059C6BA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2A6CD3"/>
    <w:multiLevelType w:val="hybridMultilevel"/>
    <w:tmpl w:val="EA3A5076"/>
    <w:lvl w:ilvl="0" w:tplc="E4EE1E4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B4299"/>
    <w:multiLevelType w:val="hybridMultilevel"/>
    <w:tmpl w:val="1FD47C88"/>
    <w:lvl w:ilvl="0" w:tplc="7BA600FC">
      <w:start w:val="3"/>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33B91"/>
    <w:multiLevelType w:val="hybridMultilevel"/>
    <w:tmpl w:val="33FA7A08"/>
    <w:lvl w:ilvl="0" w:tplc="88A6C86A">
      <w:start w:val="4"/>
      <w:numFmt w:val="bullet"/>
      <w:lvlText w:val="-"/>
      <w:lvlJc w:val="left"/>
      <w:pPr>
        <w:ind w:left="1080" w:hanging="360"/>
      </w:pPr>
      <w:rPr>
        <w:rFonts w:ascii="Verdana" w:eastAsiaTheme="minorHAnsi" w:hAnsi="Verdana" w:cstheme="minorBidi" w:hint="default"/>
        <w:color w:val="00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EF6C75"/>
    <w:multiLevelType w:val="hybridMultilevel"/>
    <w:tmpl w:val="968E5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4B04C9"/>
    <w:multiLevelType w:val="hybridMultilevel"/>
    <w:tmpl w:val="08B2091A"/>
    <w:lvl w:ilvl="0" w:tplc="EA3A5BD2">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877093E"/>
    <w:multiLevelType w:val="hybridMultilevel"/>
    <w:tmpl w:val="75D619B4"/>
    <w:lvl w:ilvl="0" w:tplc="36D29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07C23"/>
    <w:multiLevelType w:val="multilevel"/>
    <w:tmpl w:val="1642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76222"/>
    <w:multiLevelType w:val="hybridMultilevel"/>
    <w:tmpl w:val="7D103C36"/>
    <w:lvl w:ilvl="0" w:tplc="94E0E6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17E1F"/>
    <w:multiLevelType w:val="hybridMultilevel"/>
    <w:tmpl w:val="527851E8"/>
    <w:lvl w:ilvl="0" w:tplc="E18078B0">
      <w:start w:val="4"/>
      <w:numFmt w:val="bullet"/>
      <w:lvlText w:val="-"/>
      <w:lvlJc w:val="left"/>
      <w:pPr>
        <w:ind w:left="720" w:hanging="360"/>
      </w:pPr>
      <w:rPr>
        <w:rFonts w:ascii="Verdana" w:eastAsia="Times New Roman" w:hAnsi="Verdana" w:cs="Times New Roman"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8448B"/>
    <w:multiLevelType w:val="hybridMultilevel"/>
    <w:tmpl w:val="9CBEB5F4"/>
    <w:lvl w:ilvl="0" w:tplc="6E80C582">
      <w:start w:val="4"/>
      <w:numFmt w:val="bullet"/>
      <w:lvlText w:val="-"/>
      <w:lvlJc w:val="left"/>
      <w:pPr>
        <w:ind w:left="720" w:hanging="360"/>
      </w:pPr>
      <w:rPr>
        <w:rFonts w:ascii="Verdana" w:eastAsia="Times New Roman" w:hAnsi="Verdana" w:cs="Times New Roman"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B3056"/>
    <w:multiLevelType w:val="multilevel"/>
    <w:tmpl w:val="11044B4C"/>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635099">
    <w:abstractNumId w:val="10"/>
  </w:num>
  <w:num w:numId="2" w16cid:durableId="962149049">
    <w:abstractNumId w:val="2"/>
  </w:num>
  <w:num w:numId="3" w16cid:durableId="763651040">
    <w:abstractNumId w:val="4"/>
  </w:num>
  <w:num w:numId="4" w16cid:durableId="84347092">
    <w:abstractNumId w:val="17"/>
  </w:num>
  <w:num w:numId="5" w16cid:durableId="2007440024">
    <w:abstractNumId w:val="5"/>
  </w:num>
  <w:num w:numId="6" w16cid:durableId="610091387">
    <w:abstractNumId w:val="13"/>
  </w:num>
  <w:num w:numId="7" w16cid:durableId="2071268647">
    <w:abstractNumId w:val="0"/>
  </w:num>
  <w:num w:numId="8" w16cid:durableId="2107533908">
    <w:abstractNumId w:val="20"/>
  </w:num>
  <w:num w:numId="9" w16cid:durableId="669455064">
    <w:abstractNumId w:val="9"/>
  </w:num>
  <w:num w:numId="10" w16cid:durableId="522212156">
    <w:abstractNumId w:val="8"/>
  </w:num>
  <w:num w:numId="11" w16cid:durableId="1209878581">
    <w:abstractNumId w:val="15"/>
  </w:num>
  <w:num w:numId="12" w16cid:durableId="627473231">
    <w:abstractNumId w:val="11"/>
  </w:num>
  <w:num w:numId="13" w16cid:durableId="1938636175">
    <w:abstractNumId w:val="6"/>
  </w:num>
  <w:num w:numId="14" w16cid:durableId="1100103841">
    <w:abstractNumId w:val="14"/>
  </w:num>
  <w:num w:numId="15" w16cid:durableId="785539323">
    <w:abstractNumId w:val="3"/>
  </w:num>
  <w:num w:numId="16" w16cid:durableId="1538352729">
    <w:abstractNumId w:val="16"/>
  </w:num>
  <w:num w:numId="17" w16cid:durableId="1871915171">
    <w:abstractNumId w:val="7"/>
  </w:num>
  <w:num w:numId="18" w16cid:durableId="263197928">
    <w:abstractNumId w:val="1"/>
  </w:num>
  <w:num w:numId="19" w16cid:durableId="886262457">
    <w:abstractNumId w:val="18"/>
  </w:num>
  <w:num w:numId="20" w16cid:durableId="1404831972">
    <w:abstractNumId w:val="12"/>
  </w:num>
  <w:num w:numId="21" w16cid:durableId="42704516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Cohen">
    <w15:presenceInfo w15:providerId="Windows Live" w15:userId="864efcbe142006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E5"/>
    <w:rsid w:val="00004F3D"/>
    <w:rsid w:val="00005346"/>
    <w:rsid w:val="000061EB"/>
    <w:rsid w:val="00006905"/>
    <w:rsid w:val="00010AAE"/>
    <w:rsid w:val="00010AB1"/>
    <w:rsid w:val="00010B74"/>
    <w:rsid w:val="00010FDE"/>
    <w:rsid w:val="00011F1C"/>
    <w:rsid w:val="00014EFB"/>
    <w:rsid w:val="00015CEB"/>
    <w:rsid w:val="0001716B"/>
    <w:rsid w:val="0002067B"/>
    <w:rsid w:val="00022CC8"/>
    <w:rsid w:val="000244BA"/>
    <w:rsid w:val="000261DF"/>
    <w:rsid w:val="00026485"/>
    <w:rsid w:val="00026570"/>
    <w:rsid w:val="000265E1"/>
    <w:rsid w:val="00027314"/>
    <w:rsid w:val="00027CA0"/>
    <w:rsid w:val="00030D8C"/>
    <w:rsid w:val="000329E1"/>
    <w:rsid w:val="000342B8"/>
    <w:rsid w:val="00034F11"/>
    <w:rsid w:val="00035BA2"/>
    <w:rsid w:val="00040538"/>
    <w:rsid w:val="00040B3F"/>
    <w:rsid w:val="00040CF7"/>
    <w:rsid w:val="00041385"/>
    <w:rsid w:val="00041E45"/>
    <w:rsid w:val="00045814"/>
    <w:rsid w:val="00046197"/>
    <w:rsid w:val="00046AC2"/>
    <w:rsid w:val="000474BF"/>
    <w:rsid w:val="0005018D"/>
    <w:rsid w:val="000532A6"/>
    <w:rsid w:val="0005397A"/>
    <w:rsid w:val="00053D82"/>
    <w:rsid w:val="00054555"/>
    <w:rsid w:val="00056094"/>
    <w:rsid w:val="00056B33"/>
    <w:rsid w:val="000574EF"/>
    <w:rsid w:val="00057F05"/>
    <w:rsid w:val="00070CE0"/>
    <w:rsid w:val="0007211F"/>
    <w:rsid w:val="000727FB"/>
    <w:rsid w:val="00073CF0"/>
    <w:rsid w:val="00074B93"/>
    <w:rsid w:val="00080E2F"/>
    <w:rsid w:val="00081575"/>
    <w:rsid w:val="000822A6"/>
    <w:rsid w:val="00082DD0"/>
    <w:rsid w:val="00084F81"/>
    <w:rsid w:val="00085F80"/>
    <w:rsid w:val="00087C37"/>
    <w:rsid w:val="00090263"/>
    <w:rsid w:val="00090F3A"/>
    <w:rsid w:val="000921A5"/>
    <w:rsid w:val="00092334"/>
    <w:rsid w:val="000934E3"/>
    <w:rsid w:val="00093816"/>
    <w:rsid w:val="000938B4"/>
    <w:rsid w:val="00093A42"/>
    <w:rsid w:val="00093A89"/>
    <w:rsid w:val="00093E61"/>
    <w:rsid w:val="00095350"/>
    <w:rsid w:val="000958A8"/>
    <w:rsid w:val="0009651C"/>
    <w:rsid w:val="000974CF"/>
    <w:rsid w:val="000A1399"/>
    <w:rsid w:val="000A3880"/>
    <w:rsid w:val="000A7433"/>
    <w:rsid w:val="000B205E"/>
    <w:rsid w:val="000B2BBE"/>
    <w:rsid w:val="000B2EFF"/>
    <w:rsid w:val="000B3791"/>
    <w:rsid w:val="000B3F1E"/>
    <w:rsid w:val="000B4780"/>
    <w:rsid w:val="000B4C78"/>
    <w:rsid w:val="000B5846"/>
    <w:rsid w:val="000B63BF"/>
    <w:rsid w:val="000B76E4"/>
    <w:rsid w:val="000B7F74"/>
    <w:rsid w:val="000C046C"/>
    <w:rsid w:val="000C15E8"/>
    <w:rsid w:val="000C1DD5"/>
    <w:rsid w:val="000C2608"/>
    <w:rsid w:val="000C3A78"/>
    <w:rsid w:val="000C52C2"/>
    <w:rsid w:val="000C6014"/>
    <w:rsid w:val="000C76B2"/>
    <w:rsid w:val="000D0974"/>
    <w:rsid w:val="000D2BC9"/>
    <w:rsid w:val="000D4299"/>
    <w:rsid w:val="000D4CC2"/>
    <w:rsid w:val="000D65CA"/>
    <w:rsid w:val="000D76A5"/>
    <w:rsid w:val="000E29BE"/>
    <w:rsid w:val="000E31FD"/>
    <w:rsid w:val="000E4191"/>
    <w:rsid w:val="000E4B1E"/>
    <w:rsid w:val="000E5BD6"/>
    <w:rsid w:val="000E5EAB"/>
    <w:rsid w:val="000E69FF"/>
    <w:rsid w:val="000F001B"/>
    <w:rsid w:val="000F21DD"/>
    <w:rsid w:val="000F266E"/>
    <w:rsid w:val="000F3995"/>
    <w:rsid w:val="000F4728"/>
    <w:rsid w:val="000F50A5"/>
    <w:rsid w:val="000F5459"/>
    <w:rsid w:val="000F5962"/>
    <w:rsid w:val="000F599F"/>
    <w:rsid w:val="000F5DDD"/>
    <w:rsid w:val="000F637F"/>
    <w:rsid w:val="000F6EAE"/>
    <w:rsid w:val="001002AE"/>
    <w:rsid w:val="00100764"/>
    <w:rsid w:val="00100DE8"/>
    <w:rsid w:val="00100F75"/>
    <w:rsid w:val="001013B3"/>
    <w:rsid w:val="00101BDB"/>
    <w:rsid w:val="0010217E"/>
    <w:rsid w:val="00102993"/>
    <w:rsid w:val="00102FE1"/>
    <w:rsid w:val="00103A04"/>
    <w:rsid w:val="00104BAB"/>
    <w:rsid w:val="001051B5"/>
    <w:rsid w:val="00106AAB"/>
    <w:rsid w:val="00107C33"/>
    <w:rsid w:val="00107E4C"/>
    <w:rsid w:val="001123DF"/>
    <w:rsid w:val="001128AD"/>
    <w:rsid w:val="001131FA"/>
    <w:rsid w:val="00113D69"/>
    <w:rsid w:val="001162E5"/>
    <w:rsid w:val="00122395"/>
    <w:rsid w:val="00125063"/>
    <w:rsid w:val="00125171"/>
    <w:rsid w:val="001263EF"/>
    <w:rsid w:val="00127761"/>
    <w:rsid w:val="00127AC5"/>
    <w:rsid w:val="00130A99"/>
    <w:rsid w:val="0013251D"/>
    <w:rsid w:val="00132D4F"/>
    <w:rsid w:val="00133F3B"/>
    <w:rsid w:val="00135BEF"/>
    <w:rsid w:val="00137684"/>
    <w:rsid w:val="001410DC"/>
    <w:rsid w:val="00141837"/>
    <w:rsid w:val="0014185A"/>
    <w:rsid w:val="0014245A"/>
    <w:rsid w:val="0014280F"/>
    <w:rsid w:val="00142C8B"/>
    <w:rsid w:val="0014438E"/>
    <w:rsid w:val="001458D4"/>
    <w:rsid w:val="00145A17"/>
    <w:rsid w:val="001478DC"/>
    <w:rsid w:val="001502BA"/>
    <w:rsid w:val="00154580"/>
    <w:rsid w:val="00154A96"/>
    <w:rsid w:val="001557FC"/>
    <w:rsid w:val="001600C5"/>
    <w:rsid w:val="00160322"/>
    <w:rsid w:val="00162D6A"/>
    <w:rsid w:val="00165C9B"/>
    <w:rsid w:val="00165D6D"/>
    <w:rsid w:val="00166802"/>
    <w:rsid w:val="00166957"/>
    <w:rsid w:val="001669A9"/>
    <w:rsid w:val="0016765B"/>
    <w:rsid w:val="00170F2F"/>
    <w:rsid w:val="0017135F"/>
    <w:rsid w:val="001714FA"/>
    <w:rsid w:val="00171C59"/>
    <w:rsid w:val="001742E7"/>
    <w:rsid w:val="00174BC4"/>
    <w:rsid w:val="001800B3"/>
    <w:rsid w:val="001837E8"/>
    <w:rsid w:val="00183852"/>
    <w:rsid w:val="00185286"/>
    <w:rsid w:val="00186B3B"/>
    <w:rsid w:val="00191281"/>
    <w:rsid w:val="0019180A"/>
    <w:rsid w:val="00191C5B"/>
    <w:rsid w:val="00191E76"/>
    <w:rsid w:val="00191E7C"/>
    <w:rsid w:val="0019273A"/>
    <w:rsid w:val="00192EAC"/>
    <w:rsid w:val="0019419C"/>
    <w:rsid w:val="001945B0"/>
    <w:rsid w:val="00194F51"/>
    <w:rsid w:val="00195806"/>
    <w:rsid w:val="0019642B"/>
    <w:rsid w:val="001A2C07"/>
    <w:rsid w:val="001A3CD9"/>
    <w:rsid w:val="001A46C1"/>
    <w:rsid w:val="001A6774"/>
    <w:rsid w:val="001A7F4A"/>
    <w:rsid w:val="001B0002"/>
    <w:rsid w:val="001B1BF5"/>
    <w:rsid w:val="001B62B1"/>
    <w:rsid w:val="001B67A6"/>
    <w:rsid w:val="001C01AE"/>
    <w:rsid w:val="001C0431"/>
    <w:rsid w:val="001C1399"/>
    <w:rsid w:val="001C25EB"/>
    <w:rsid w:val="001C2F80"/>
    <w:rsid w:val="001C39A2"/>
    <w:rsid w:val="001C4ED2"/>
    <w:rsid w:val="001C6340"/>
    <w:rsid w:val="001C67EF"/>
    <w:rsid w:val="001C6A99"/>
    <w:rsid w:val="001D2FAA"/>
    <w:rsid w:val="001D3176"/>
    <w:rsid w:val="001D33DC"/>
    <w:rsid w:val="001D393D"/>
    <w:rsid w:val="001D3AF0"/>
    <w:rsid w:val="001D3EE9"/>
    <w:rsid w:val="001D539D"/>
    <w:rsid w:val="001D662B"/>
    <w:rsid w:val="001D754A"/>
    <w:rsid w:val="001E02F2"/>
    <w:rsid w:val="001E0B2A"/>
    <w:rsid w:val="001E1FD1"/>
    <w:rsid w:val="001E24F3"/>
    <w:rsid w:val="001E4559"/>
    <w:rsid w:val="001E4883"/>
    <w:rsid w:val="001F0F4B"/>
    <w:rsid w:val="001F4DED"/>
    <w:rsid w:val="001F7010"/>
    <w:rsid w:val="001F7A0D"/>
    <w:rsid w:val="001F7DA5"/>
    <w:rsid w:val="00202714"/>
    <w:rsid w:val="00202BFD"/>
    <w:rsid w:val="00203094"/>
    <w:rsid w:val="002047BD"/>
    <w:rsid w:val="002048AA"/>
    <w:rsid w:val="002053E5"/>
    <w:rsid w:val="002056EC"/>
    <w:rsid w:val="002056F4"/>
    <w:rsid w:val="00207BCC"/>
    <w:rsid w:val="00207CA4"/>
    <w:rsid w:val="00210C80"/>
    <w:rsid w:val="0021127C"/>
    <w:rsid w:val="00212887"/>
    <w:rsid w:val="0021327D"/>
    <w:rsid w:val="00213719"/>
    <w:rsid w:val="00213C09"/>
    <w:rsid w:val="00213C8F"/>
    <w:rsid w:val="0021503B"/>
    <w:rsid w:val="0021567A"/>
    <w:rsid w:val="0021741F"/>
    <w:rsid w:val="00220CCD"/>
    <w:rsid w:val="0022164A"/>
    <w:rsid w:val="00221C43"/>
    <w:rsid w:val="00221C45"/>
    <w:rsid w:val="00221DCD"/>
    <w:rsid w:val="002229FB"/>
    <w:rsid w:val="002233C6"/>
    <w:rsid w:val="0022421C"/>
    <w:rsid w:val="00224662"/>
    <w:rsid w:val="002262B1"/>
    <w:rsid w:val="00226FE5"/>
    <w:rsid w:val="00227F56"/>
    <w:rsid w:val="00231162"/>
    <w:rsid w:val="002313F0"/>
    <w:rsid w:val="00231985"/>
    <w:rsid w:val="00232E40"/>
    <w:rsid w:val="00232F71"/>
    <w:rsid w:val="00233D06"/>
    <w:rsid w:val="0023548D"/>
    <w:rsid w:val="0023643F"/>
    <w:rsid w:val="00240E7C"/>
    <w:rsid w:val="002411A1"/>
    <w:rsid w:val="002420BA"/>
    <w:rsid w:val="00242174"/>
    <w:rsid w:val="0024259E"/>
    <w:rsid w:val="002427FB"/>
    <w:rsid w:val="00242F9E"/>
    <w:rsid w:val="00244532"/>
    <w:rsid w:val="00245943"/>
    <w:rsid w:val="00246515"/>
    <w:rsid w:val="00246532"/>
    <w:rsid w:val="00246E5D"/>
    <w:rsid w:val="00247879"/>
    <w:rsid w:val="002504E9"/>
    <w:rsid w:val="00250B91"/>
    <w:rsid w:val="00250CA2"/>
    <w:rsid w:val="00252226"/>
    <w:rsid w:val="00252FBA"/>
    <w:rsid w:val="002537EF"/>
    <w:rsid w:val="00255CF8"/>
    <w:rsid w:val="002571D3"/>
    <w:rsid w:val="002574D8"/>
    <w:rsid w:val="00262312"/>
    <w:rsid w:val="00262DA7"/>
    <w:rsid w:val="00263A16"/>
    <w:rsid w:val="00264062"/>
    <w:rsid w:val="00264809"/>
    <w:rsid w:val="002708F1"/>
    <w:rsid w:val="00270B4E"/>
    <w:rsid w:val="002721EF"/>
    <w:rsid w:val="0027230D"/>
    <w:rsid w:val="002736ED"/>
    <w:rsid w:val="00273A4F"/>
    <w:rsid w:val="00273EDB"/>
    <w:rsid w:val="00274AF3"/>
    <w:rsid w:val="00275961"/>
    <w:rsid w:val="002761D5"/>
    <w:rsid w:val="002807E8"/>
    <w:rsid w:val="00281B83"/>
    <w:rsid w:val="002847C3"/>
    <w:rsid w:val="00287B90"/>
    <w:rsid w:val="00295478"/>
    <w:rsid w:val="002962C2"/>
    <w:rsid w:val="0029755E"/>
    <w:rsid w:val="002A00F1"/>
    <w:rsid w:val="002A0165"/>
    <w:rsid w:val="002A0EA7"/>
    <w:rsid w:val="002A3FAC"/>
    <w:rsid w:val="002A44BA"/>
    <w:rsid w:val="002A5C95"/>
    <w:rsid w:val="002A79BC"/>
    <w:rsid w:val="002B10F9"/>
    <w:rsid w:val="002B2A10"/>
    <w:rsid w:val="002B31D9"/>
    <w:rsid w:val="002B42B7"/>
    <w:rsid w:val="002B5770"/>
    <w:rsid w:val="002C06AD"/>
    <w:rsid w:val="002C18F7"/>
    <w:rsid w:val="002C1D50"/>
    <w:rsid w:val="002C27F5"/>
    <w:rsid w:val="002C28DC"/>
    <w:rsid w:val="002C30DD"/>
    <w:rsid w:val="002C469C"/>
    <w:rsid w:val="002C474C"/>
    <w:rsid w:val="002D06DD"/>
    <w:rsid w:val="002D085E"/>
    <w:rsid w:val="002D0B13"/>
    <w:rsid w:val="002D2122"/>
    <w:rsid w:val="002D2AA4"/>
    <w:rsid w:val="002D2C28"/>
    <w:rsid w:val="002D345E"/>
    <w:rsid w:val="002D5183"/>
    <w:rsid w:val="002D71A3"/>
    <w:rsid w:val="002E039E"/>
    <w:rsid w:val="002E3FF8"/>
    <w:rsid w:val="002F050E"/>
    <w:rsid w:val="002F1043"/>
    <w:rsid w:val="002F2DB1"/>
    <w:rsid w:val="002F2E03"/>
    <w:rsid w:val="002F38DA"/>
    <w:rsid w:val="002F51B6"/>
    <w:rsid w:val="002F6B1C"/>
    <w:rsid w:val="002F7493"/>
    <w:rsid w:val="00300730"/>
    <w:rsid w:val="00300E18"/>
    <w:rsid w:val="00300EE2"/>
    <w:rsid w:val="0030199B"/>
    <w:rsid w:val="00301F81"/>
    <w:rsid w:val="00303BE8"/>
    <w:rsid w:val="00303F98"/>
    <w:rsid w:val="00305915"/>
    <w:rsid w:val="00306556"/>
    <w:rsid w:val="003102AE"/>
    <w:rsid w:val="00311221"/>
    <w:rsid w:val="00311746"/>
    <w:rsid w:val="00312FA7"/>
    <w:rsid w:val="003135DC"/>
    <w:rsid w:val="00315AD6"/>
    <w:rsid w:val="00315C9D"/>
    <w:rsid w:val="00316670"/>
    <w:rsid w:val="003174AE"/>
    <w:rsid w:val="00320269"/>
    <w:rsid w:val="00320859"/>
    <w:rsid w:val="003209A7"/>
    <w:rsid w:val="00320E31"/>
    <w:rsid w:val="00321010"/>
    <w:rsid w:val="0032236F"/>
    <w:rsid w:val="003231A1"/>
    <w:rsid w:val="00324D12"/>
    <w:rsid w:val="003274C3"/>
    <w:rsid w:val="00331109"/>
    <w:rsid w:val="0033223C"/>
    <w:rsid w:val="003324F8"/>
    <w:rsid w:val="00334FEA"/>
    <w:rsid w:val="00337D1A"/>
    <w:rsid w:val="00337EF7"/>
    <w:rsid w:val="00337F3A"/>
    <w:rsid w:val="00340700"/>
    <w:rsid w:val="00340BA2"/>
    <w:rsid w:val="00340D72"/>
    <w:rsid w:val="00341595"/>
    <w:rsid w:val="003417E7"/>
    <w:rsid w:val="003419C5"/>
    <w:rsid w:val="00342EB9"/>
    <w:rsid w:val="00346DA7"/>
    <w:rsid w:val="0034793B"/>
    <w:rsid w:val="003510A8"/>
    <w:rsid w:val="0035119A"/>
    <w:rsid w:val="00351CF3"/>
    <w:rsid w:val="00352793"/>
    <w:rsid w:val="00356D6A"/>
    <w:rsid w:val="00356DDA"/>
    <w:rsid w:val="003574F8"/>
    <w:rsid w:val="00357758"/>
    <w:rsid w:val="00357C2A"/>
    <w:rsid w:val="00364B08"/>
    <w:rsid w:val="00364D34"/>
    <w:rsid w:val="0036561B"/>
    <w:rsid w:val="0036665A"/>
    <w:rsid w:val="0037176D"/>
    <w:rsid w:val="00373D0C"/>
    <w:rsid w:val="00374AF3"/>
    <w:rsid w:val="00376016"/>
    <w:rsid w:val="003773E9"/>
    <w:rsid w:val="0038133E"/>
    <w:rsid w:val="00381915"/>
    <w:rsid w:val="00383D46"/>
    <w:rsid w:val="00384FF9"/>
    <w:rsid w:val="003856B6"/>
    <w:rsid w:val="00387239"/>
    <w:rsid w:val="00387747"/>
    <w:rsid w:val="00387D91"/>
    <w:rsid w:val="00390006"/>
    <w:rsid w:val="003908A1"/>
    <w:rsid w:val="00391575"/>
    <w:rsid w:val="00392579"/>
    <w:rsid w:val="003929CE"/>
    <w:rsid w:val="00393878"/>
    <w:rsid w:val="003943D1"/>
    <w:rsid w:val="00396894"/>
    <w:rsid w:val="0039746F"/>
    <w:rsid w:val="003A0ED5"/>
    <w:rsid w:val="003A1936"/>
    <w:rsid w:val="003A353F"/>
    <w:rsid w:val="003A3614"/>
    <w:rsid w:val="003A4455"/>
    <w:rsid w:val="003A4D44"/>
    <w:rsid w:val="003A51F1"/>
    <w:rsid w:val="003A59FA"/>
    <w:rsid w:val="003A5C57"/>
    <w:rsid w:val="003A5EAE"/>
    <w:rsid w:val="003A7097"/>
    <w:rsid w:val="003A740C"/>
    <w:rsid w:val="003A7D6F"/>
    <w:rsid w:val="003B0724"/>
    <w:rsid w:val="003B0AAD"/>
    <w:rsid w:val="003B183E"/>
    <w:rsid w:val="003B4272"/>
    <w:rsid w:val="003B4A45"/>
    <w:rsid w:val="003B4BD1"/>
    <w:rsid w:val="003B524B"/>
    <w:rsid w:val="003B5820"/>
    <w:rsid w:val="003B5BBF"/>
    <w:rsid w:val="003B73FC"/>
    <w:rsid w:val="003C06CE"/>
    <w:rsid w:val="003C1B6B"/>
    <w:rsid w:val="003C270F"/>
    <w:rsid w:val="003C297E"/>
    <w:rsid w:val="003C4B70"/>
    <w:rsid w:val="003C4C21"/>
    <w:rsid w:val="003C5FFD"/>
    <w:rsid w:val="003C6F5D"/>
    <w:rsid w:val="003C71E9"/>
    <w:rsid w:val="003C725B"/>
    <w:rsid w:val="003D0AFA"/>
    <w:rsid w:val="003D1AA4"/>
    <w:rsid w:val="003D22D9"/>
    <w:rsid w:val="003D327C"/>
    <w:rsid w:val="003D35E1"/>
    <w:rsid w:val="003D4BD4"/>
    <w:rsid w:val="003D531D"/>
    <w:rsid w:val="003E003B"/>
    <w:rsid w:val="003E0796"/>
    <w:rsid w:val="003E1D8A"/>
    <w:rsid w:val="003E5796"/>
    <w:rsid w:val="003E5E9F"/>
    <w:rsid w:val="003E7A63"/>
    <w:rsid w:val="003E7B2F"/>
    <w:rsid w:val="003E7B88"/>
    <w:rsid w:val="003F12BA"/>
    <w:rsid w:val="003F1FC4"/>
    <w:rsid w:val="003F23F4"/>
    <w:rsid w:val="003F5064"/>
    <w:rsid w:val="003F5327"/>
    <w:rsid w:val="00402348"/>
    <w:rsid w:val="0040272F"/>
    <w:rsid w:val="00402977"/>
    <w:rsid w:val="0040375B"/>
    <w:rsid w:val="00403EFF"/>
    <w:rsid w:val="004045BD"/>
    <w:rsid w:val="00405CA0"/>
    <w:rsid w:val="00407036"/>
    <w:rsid w:val="0041393D"/>
    <w:rsid w:val="00413EE3"/>
    <w:rsid w:val="004143DB"/>
    <w:rsid w:val="004176AA"/>
    <w:rsid w:val="0042042B"/>
    <w:rsid w:val="00421D33"/>
    <w:rsid w:val="00422679"/>
    <w:rsid w:val="00422E1C"/>
    <w:rsid w:val="004247AA"/>
    <w:rsid w:val="00425C1B"/>
    <w:rsid w:val="0042643C"/>
    <w:rsid w:val="0042709C"/>
    <w:rsid w:val="00427DB7"/>
    <w:rsid w:val="00430D0D"/>
    <w:rsid w:val="004333CE"/>
    <w:rsid w:val="00433C6D"/>
    <w:rsid w:val="00433F0E"/>
    <w:rsid w:val="00435CC3"/>
    <w:rsid w:val="00436DC0"/>
    <w:rsid w:val="004418BA"/>
    <w:rsid w:val="00442C49"/>
    <w:rsid w:val="00446596"/>
    <w:rsid w:val="004478E3"/>
    <w:rsid w:val="00447EA7"/>
    <w:rsid w:val="0045015A"/>
    <w:rsid w:val="00450430"/>
    <w:rsid w:val="0045044F"/>
    <w:rsid w:val="00450E4D"/>
    <w:rsid w:val="0045127F"/>
    <w:rsid w:val="00453111"/>
    <w:rsid w:val="004542B5"/>
    <w:rsid w:val="00455E29"/>
    <w:rsid w:val="004560B2"/>
    <w:rsid w:val="00456425"/>
    <w:rsid w:val="00456C90"/>
    <w:rsid w:val="0046012C"/>
    <w:rsid w:val="004628C7"/>
    <w:rsid w:val="00462F7C"/>
    <w:rsid w:val="004645D8"/>
    <w:rsid w:val="00466804"/>
    <w:rsid w:val="00466887"/>
    <w:rsid w:val="00470035"/>
    <w:rsid w:val="0047187D"/>
    <w:rsid w:val="00471C86"/>
    <w:rsid w:val="00472467"/>
    <w:rsid w:val="00474179"/>
    <w:rsid w:val="004741C7"/>
    <w:rsid w:val="00474F5B"/>
    <w:rsid w:val="00480D07"/>
    <w:rsid w:val="00484734"/>
    <w:rsid w:val="00484984"/>
    <w:rsid w:val="00490036"/>
    <w:rsid w:val="004905AA"/>
    <w:rsid w:val="00490AC8"/>
    <w:rsid w:val="0049151F"/>
    <w:rsid w:val="004917B5"/>
    <w:rsid w:val="00491FF1"/>
    <w:rsid w:val="00494D30"/>
    <w:rsid w:val="004957A5"/>
    <w:rsid w:val="00495AFF"/>
    <w:rsid w:val="0049767D"/>
    <w:rsid w:val="00497704"/>
    <w:rsid w:val="00497853"/>
    <w:rsid w:val="004A0034"/>
    <w:rsid w:val="004A15D9"/>
    <w:rsid w:val="004A182D"/>
    <w:rsid w:val="004A35EA"/>
    <w:rsid w:val="004A461A"/>
    <w:rsid w:val="004A4A6B"/>
    <w:rsid w:val="004A6897"/>
    <w:rsid w:val="004A7B05"/>
    <w:rsid w:val="004A7C3D"/>
    <w:rsid w:val="004B0419"/>
    <w:rsid w:val="004B0FC8"/>
    <w:rsid w:val="004C0CCF"/>
    <w:rsid w:val="004C3EB8"/>
    <w:rsid w:val="004C4953"/>
    <w:rsid w:val="004C5391"/>
    <w:rsid w:val="004C64FB"/>
    <w:rsid w:val="004C6DB4"/>
    <w:rsid w:val="004C6E17"/>
    <w:rsid w:val="004D0C77"/>
    <w:rsid w:val="004D17B4"/>
    <w:rsid w:val="004D2BC1"/>
    <w:rsid w:val="004D3C16"/>
    <w:rsid w:val="004D4425"/>
    <w:rsid w:val="004D454D"/>
    <w:rsid w:val="004D4C55"/>
    <w:rsid w:val="004D5C5F"/>
    <w:rsid w:val="004D5D15"/>
    <w:rsid w:val="004D5DF7"/>
    <w:rsid w:val="004D71A3"/>
    <w:rsid w:val="004D71EB"/>
    <w:rsid w:val="004E1BBA"/>
    <w:rsid w:val="004E28AF"/>
    <w:rsid w:val="004E30CA"/>
    <w:rsid w:val="004E47C8"/>
    <w:rsid w:val="004F1B93"/>
    <w:rsid w:val="004F65A2"/>
    <w:rsid w:val="00500299"/>
    <w:rsid w:val="005021FC"/>
    <w:rsid w:val="00504F67"/>
    <w:rsid w:val="00507955"/>
    <w:rsid w:val="0051458B"/>
    <w:rsid w:val="005166A9"/>
    <w:rsid w:val="00516D35"/>
    <w:rsid w:val="00517C48"/>
    <w:rsid w:val="005208F5"/>
    <w:rsid w:val="00520FE7"/>
    <w:rsid w:val="00523A95"/>
    <w:rsid w:val="005240A8"/>
    <w:rsid w:val="005251FA"/>
    <w:rsid w:val="00526042"/>
    <w:rsid w:val="00527844"/>
    <w:rsid w:val="0052798F"/>
    <w:rsid w:val="00534180"/>
    <w:rsid w:val="00534787"/>
    <w:rsid w:val="0053552C"/>
    <w:rsid w:val="00536283"/>
    <w:rsid w:val="00537DA0"/>
    <w:rsid w:val="00540164"/>
    <w:rsid w:val="00540754"/>
    <w:rsid w:val="00540D26"/>
    <w:rsid w:val="00541A1E"/>
    <w:rsid w:val="005422B5"/>
    <w:rsid w:val="0054230B"/>
    <w:rsid w:val="00543937"/>
    <w:rsid w:val="00543EB3"/>
    <w:rsid w:val="0054458A"/>
    <w:rsid w:val="00546627"/>
    <w:rsid w:val="0054672E"/>
    <w:rsid w:val="005475CF"/>
    <w:rsid w:val="00547FDD"/>
    <w:rsid w:val="00550A37"/>
    <w:rsid w:val="00551B14"/>
    <w:rsid w:val="00551CCF"/>
    <w:rsid w:val="0055530B"/>
    <w:rsid w:val="005561CF"/>
    <w:rsid w:val="00556E2A"/>
    <w:rsid w:val="00560995"/>
    <w:rsid w:val="00560E34"/>
    <w:rsid w:val="00560EDF"/>
    <w:rsid w:val="00562C98"/>
    <w:rsid w:val="00564D09"/>
    <w:rsid w:val="00564E3F"/>
    <w:rsid w:val="00565361"/>
    <w:rsid w:val="00565896"/>
    <w:rsid w:val="00565E3C"/>
    <w:rsid w:val="005700CE"/>
    <w:rsid w:val="00571118"/>
    <w:rsid w:val="00574FFB"/>
    <w:rsid w:val="00576444"/>
    <w:rsid w:val="00580B3E"/>
    <w:rsid w:val="00580C7A"/>
    <w:rsid w:val="00580F93"/>
    <w:rsid w:val="0058184F"/>
    <w:rsid w:val="0058251A"/>
    <w:rsid w:val="00582F37"/>
    <w:rsid w:val="00583AD9"/>
    <w:rsid w:val="00584DF3"/>
    <w:rsid w:val="0058524E"/>
    <w:rsid w:val="005867DB"/>
    <w:rsid w:val="00587249"/>
    <w:rsid w:val="00587F39"/>
    <w:rsid w:val="00587FB6"/>
    <w:rsid w:val="005919DC"/>
    <w:rsid w:val="00591AD0"/>
    <w:rsid w:val="00593A27"/>
    <w:rsid w:val="00593A8F"/>
    <w:rsid w:val="005947FD"/>
    <w:rsid w:val="00595B66"/>
    <w:rsid w:val="005A0725"/>
    <w:rsid w:val="005A089E"/>
    <w:rsid w:val="005A0BFD"/>
    <w:rsid w:val="005A1E2B"/>
    <w:rsid w:val="005A22E8"/>
    <w:rsid w:val="005A2F3D"/>
    <w:rsid w:val="005A34C7"/>
    <w:rsid w:val="005A3D4A"/>
    <w:rsid w:val="005A42C8"/>
    <w:rsid w:val="005A44DF"/>
    <w:rsid w:val="005A536A"/>
    <w:rsid w:val="005A673B"/>
    <w:rsid w:val="005A759B"/>
    <w:rsid w:val="005B0976"/>
    <w:rsid w:val="005B1654"/>
    <w:rsid w:val="005B239E"/>
    <w:rsid w:val="005B24FD"/>
    <w:rsid w:val="005B405F"/>
    <w:rsid w:val="005B408E"/>
    <w:rsid w:val="005B796A"/>
    <w:rsid w:val="005C10B3"/>
    <w:rsid w:val="005C5D1F"/>
    <w:rsid w:val="005C77D1"/>
    <w:rsid w:val="005D5107"/>
    <w:rsid w:val="005D52DF"/>
    <w:rsid w:val="005E07C0"/>
    <w:rsid w:val="005E0C0F"/>
    <w:rsid w:val="005E0FA7"/>
    <w:rsid w:val="005E472C"/>
    <w:rsid w:val="005E6F4C"/>
    <w:rsid w:val="005F0D56"/>
    <w:rsid w:val="005F3E1F"/>
    <w:rsid w:val="005F40C2"/>
    <w:rsid w:val="005F47FD"/>
    <w:rsid w:val="005F4F81"/>
    <w:rsid w:val="005F63B0"/>
    <w:rsid w:val="005F64D4"/>
    <w:rsid w:val="005F6D7C"/>
    <w:rsid w:val="00600D37"/>
    <w:rsid w:val="00601C0F"/>
    <w:rsid w:val="00602775"/>
    <w:rsid w:val="0060444C"/>
    <w:rsid w:val="00605EC0"/>
    <w:rsid w:val="006062D3"/>
    <w:rsid w:val="006068C5"/>
    <w:rsid w:val="00606C0B"/>
    <w:rsid w:val="006071C2"/>
    <w:rsid w:val="0060732E"/>
    <w:rsid w:val="00610051"/>
    <w:rsid w:val="006108EE"/>
    <w:rsid w:val="0061192C"/>
    <w:rsid w:val="00611A4D"/>
    <w:rsid w:val="006126E4"/>
    <w:rsid w:val="00613D1A"/>
    <w:rsid w:val="00622979"/>
    <w:rsid w:val="00623440"/>
    <w:rsid w:val="0062358A"/>
    <w:rsid w:val="006250EB"/>
    <w:rsid w:val="0062561D"/>
    <w:rsid w:val="00625FB3"/>
    <w:rsid w:val="0062684B"/>
    <w:rsid w:val="00630E62"/>
    <w:rsid w:val="00631B32"/>
    <w:rsid w:val="00633902"/>
    <w:rsid w:val="00634508"/>
    <w:rsid w:val="00640892"/>
    <w:rsid w:val="00640DF8"/>
    <w:rsid w:val="00640E8B"/>
    <w:rsid w:val="0064110F"/>
    <w:rsid w:val="00641273"/>
    <w:rsid w:val="00641303"/>
    <w:rsid w:val="006447E3"/>
    <w:rsid w:val="00646C0D"/>
    <w:rsid w:val="00646F71"/>
    <w:rsid w:val="00651D20"/>
    <w:rsid w:val="00651F74"/>
    <w:rsid w:val="006526A5"/>
    <w:rsid w:val="00652734"/>
    <w:rsid w:val="00653387"/>
    <w:rsid w:val="00654311"/>
    <w:rsid w:val="00655745"/>
    <w:rsid w:val="00655A56"/>
    <w:rsid w:val="00656061"/>
    <w:rsid w:val="0065649F"/>
    <w:rsid w:val="0065698A"/>
    <w:rsid w:val="00662488"/>
    <w:rsid w:val="00662A0F"/>
    <w:rsid w:val="00664BDF"/>
    <w:rsid w:val="006669A2"/>
    <w:rsid w:val="00666A24"/>
    <w:rsid w:val="00670118"/>
    <w:rsid w:val="00671BC8"/>
    <w:rsid w:val="0067244B"/>
    <w:rsid w:val="00676137"/>
    <w:rsid w:val="00676D95"/>
    <w:rsid w:val="00676F3A"/>
    <w:rsid w:val="00677A27"/>
    <w:rsid w:val="0068045A"/>
    <w:rsid w:val="0068050B"/>
    <w:rsid w:val="0068075D"/>
    <w:rsid w:val="00681455"/>
    <w:rsid w:val="00681A63"/>
    <w:rsid w:val="00683E45"/>
    <w:rsid w:val="00684770"/>
    <w:rsid w:val="00684BF2"/>
    <w:rsid w:val="00685128"/>
    <w:rsid w:val="00686A0A"/>
    <w:rsid w:val="00686C7C"/>
    <w:rsid w:val="00691CBE"/>
    <w:rsid w:val="00691D30"/>
    <w:rsid w:val="006926C5"/>
    <w:rsid w:val="00692B05"/>
    <w:rsid w:val="00692C3F"/>
    <w:rsid w:val="00694BC3"/>
    <w:rsid w:val="00695C25"/>
    <w:rsid w:val="0069614B"/>
    <w:rsid w:val="00697684"/>
    <w:rsid w:val="006A0118"/>
    <w:rsid w:val="006A2066"/>
    <w:rsid w:val="006A3506"/>
    <w:rsid w:val="006A358F"/>
    <w:rsid w:val="006A4085"/>
    <w:rsid w:val="006A4617"/>
    <w:rsid w:val="006A4DEE"/>
    <w:rsid w:val="006A5452"/>
    <w:rsid w:val="006A5740"/>
    <w:rsid w:val="006A74C5"/>
    <w:rsid w:val="006A7854"/>
    <w:rsid w:val="006A7A5A"/>
    <w:rsid w:val="006B0C00"/>
    <w:rsid w:val="006B20BF"/>
    <w:rsid w:val="006B2AB8"/>
    <w:rsid w:val="006B435C"/>
    <w:rsid w:val="006B496A"/>
    <w:rsid w:val="006B5A1A"/>
    <w:rsid w:val="006B5A45"/>
    <w:rsid w:val="006B6302"/>
    <w:rsid w:val="006B6A12"/>
    <w:rsid w:val="006C049D"/>
    <w:rsid w:val="006C082D"/>
    <w:rsid w:val="006C3260"/>
    <w:rsid w:val="006C3D32"/>
    <w:rsid w:val="006C4247"/>
    <w:rsid w:val="006C5EA7"/>
    <w:rsid w:val="006D04B9"/>
    <w:rsid w:val="006D13E7"/>
    <w:rsid w:val="006D17DF"/>
    <w:rsid w:val="006D22C9"/>
    <w:rsid w:val="006D325E"/>
    <w:rsid w:val="006D33BB"/>
    <w:rsid w:val="006D3B6D"/>
    <w:rsid w:val="006D50D8"/>
    <w:rsid w:val="006E21EC"/>
    <w:rsid w:val="006E24EC"/>
    <w:rsid w:val="006E5ADF"/>
    <w:rsid w:val="006E6907"/>
    <w:rsid w:val="006E6CC2"/>
    <w:rsid w:val="006E7D7D"/>
    <w:rsid w:val="006F07C3"/>
    <w:rsid w:val="006F1179"/>
    <w:rsid w:val="006F1EF5"/>
    <w:rsid w:val="006F1FD1"/>
    <w:rsid w:val="006F2585"/>
    <w:rsid w:val="006F434A"/>
    <w:rsid w:val="006F7650"/>
    <w:rsid w:val="006F7EA5"/>
    <w:rsid w:val="00700FC6"/>
    <w:rsid w:val="00701ABE"/>
    <w:rsid w:val="007029AF"/>
    <w:rsid w:val="007038E7"/>
    <w:rsid w:val="0070406F"/>
    <w:rsid w:val="0070482A"/>
    <w:rsid w:val="007062FB"/>
    <w:rsid w:val="007075AC"/>
    <w:rsid w:val="00710016"/>
    <w:rsid w:val="0071034E"/>
    <w:rsid w:val="007115E9"/>
    <w:rsid w:val="00712B5F"/>
    <w:rsid w:val="00713A60"/>
    <w:rsid w:val="00714296"/>
    <w:rsid w:val="0072301C"/>
    <w:rsid w:val="007250D8"/>
    <w:rsid w:val="007251E8"/>
    <w:rsid w:val="007254A0"/>
    <w:rsid w:val="00725B17"/>
    <w:rsid w:val="00730AD0"/>
    <w:rsid w:val="007322F4"/>
    <w:rsid w:val="007328FF"/>
    <w:rsid w:val="00733832"/>
    <w:rsid w:val="00734789"/>
    <w:rsid w:val="00737118"/>
    <w:rsid w:val="00740100"/>
    <w:rsid w:val="00740CBF"/>
    <w:rsid w:val="00741DDA"/>
    <w:rsid w:val="00741E08"/>
    <w:rsid w:val="00744B17"/>
    <w:rsid w:val="00745ADB"/>
    <w:rsid w:val="0074629E"/>
    <w:rsid w:val="00746B26"/>
    <w:rsid w:val="0075295E"/>
    <w:rsid w:val="0075350C"/>
    <w:rsid w:val="007602BC"/>
    <w:rsid w:val="00761663"/>
    <w:rsid w:val="0076245B"/>
    <w:rsid w:val="00763201"/>
    <w:rsid w:val="007644C1"/>
    <w:rsid w:val="00764E01"/>
    <w:rsid w:val="007662DA"/>
    <w:rsid w:val="00766B9D"/>
    <w:rsid w:val="00766C7F"/>
    <w:rsid w:val="0076782A"/>
    <w:rsid w:val="00767F35"/>
    <w:rsid w:val="0077087D"/>
    <w:rsid w:val="00770B1D"/>
    <w:rsid w:val="00771E9E"/>
    <w:rsid w:val="00772147"/>
    <w:rsid w:val="0077274A"/>
    <w:rsid w:val="00772D92"/>
    <w:rsid w:val="00776F74"/>
    <w:rsid w:val="00777253"/>
    <w:rsid w:val="00777A39"/>
    <w:rsid w:val="0078007D"/>
    <w:rsid w:val="007808F0"/>
    <w:rsid w:val="00782ACC"/>
    <w:rsid w:val="00783D8E"/>
    <w:rsid w:val="00783DB6"/>
    <w:rsid w:val="00786F9D"/>
    <w:rsid w:val="00786FD0"/>
    <w:rsid w:val="00790318"/>
    <w:rsid w:val="00791CB8"/>
    <w:rsid w:val="007932B2"/>
    <w:rsid w:val="00794E61"/>
    <w:rsid w:val="00794F03"/>
    <w:rsid w:val="007950DB"/>
    <w:rsid w:val="0079529E"/>
    <w:rsid w:val="00795ACE"/>
    <w:rsid w:val="007973D1"/>
    <w:rsid w:val="0079781A"/>
    <w:rsid w:val="0079798D"/>
    <w:rsid w:val="00797ED4"/>
    <w:rsid w:val="007A2C62"/>
    <w:rsid w:val="007A2E7B"/>
    <w:rsid w:val="007A6835"/>
    <w:rsid w:val="007A6DF8"/>
    <w:rsid w:val="007A760A"/>
    <w:rsid w:val="007B2521"/>
    <w:rsid w:val="007B3706"/>
    <w:rsid w:val="007B65DF"/>
    <w:rsid w:val="007C0085"/>
    <w:rsid w:val="007C0580"/>
    <w:rsid w:val="007C18B6"/>
    <w:rsid w:val="007C2BD9"/>
    <w:rsid w:val="007C37E4"/>
    <w:rsid w:val="007C5AC2"/>
    <w:rsid w:val="007C6261"/>
    <w:rsid w:val="007C637E"/>
    <w:rsid w:val="007C7401"/>
    <w:rsid w:val="007D009F"/>
    <w:rsid w:val="007D07FD"/>
    <w:rsid w:val="007D3630"/>
    <w:rsid w:val="007D3B0D"/>
    <w:rsid w:val="007D4DCF"/>
    <w:rsid w:val="007D5BDF"/>
    <w:rsid w:val="007E1C4D"/>
    <w:rsid w:val="007E32F7"/>
    <w:rsid w:val="007E401E"/>
    <w:rsid w:val="007E4FAB"/>
    <w:rsid w:val="007E686E"/>
    <w:rsid w:val="007E71F6"/>
    <w:rsid w:val="007E74BA"/>
    <w:rsid w:val="007F000B"/>
    <w:rsid w:val="007F068C"/>
    <w:rsid w:val="007F1169"/>
    <w:rsid w:val="007F1D1E"/>
    <w:rsid w:val="007F2454"/>
    <w:rsid w:val="007F2520"/>
    <w:rsid w:val="007F50AD"/>
    <w:rsid w:val="00801C97"/>
    <w:rsid w:val="00801EBF"/>
    <w:rsid w:val="008028E2"/>
    <w:rsid w:val="00804860"/>
    <w:rsid w:val="00804BCD"/>
    <w:rsid w:val="008057C6"/>
    <w:rsid w:val="00805860"/>
    <w:rsid w:val="00806612"/>
    <w:rsid w:val="00811B31"/>
    <w:rsid w:val="00812FD1"/>
    <w:rsid w:val="00816355"/>
    <w:rsid w:val="00817AD4"/>
    <w:rsid w:val="00820E35"/>
    <w:rsid w:val="00821E1D"/>
    <w:rsid w:val="008233A0"/>
    <w:rsid w:val="00824E1D"/>
    <w:rsid w:val="0082550B"/>
    <w:rsid w:val="008261E2"/>
    <w:rsid w:val="00832EFF"/>
    <w:rsid w:val="00833E4B"/>
    <w:rsid w:val="00834C53"/>
    <w:rsid w:val="008376B0"/>
    <w:rsid w:val="00840A54"/>
    <w:rsid w:val="00841FDF"/>
    <w:rsid w:val="00842C2B"/>
    <w:rsid w:val="00843955"/>
    <w:rsid w:val="00845405"/>
    <w:rsid w:val="00845AD8"/>
    <w:rsid w:val="00847286"/>
    <w:rsid w:val="00847C2D"/>
    <w:rsid w:val="0085099C"/>
    <w:rsid w:val="00851A10"/>
    <w:rsid w:val="0085280C"/>
    <w:rsid w:val="00853B2D"/>
    <w:rsid w:val="008544BC"/>
    <w:rsid w:val="00854C1D"/>
    <w:rsid w:val="00856A6D"/>
    <w:rsid w:val="00857E0A"/>
    <w:rsid w:val="00860724"/>
    <w:rsid w:val="00860F87"/>
    <w:rsid w:val="00861AC8"/>
    <w:rsid w:val="0086521B"/>
    <w:rsid w:val="00870EE3"/>
    <w:rsid w:val="00870FAA"/>
    <w:rsid w:val="00871416"/>
    <w:rsid w:val="00871A98"/>
    <w:rsid w:val="00873E9F"/>
    <w:rsid w:val="008740E5"/>
    <w:rsid w:val="008741EE"/>
    <w:rsid w:val="00874F33"/>
    <w:rsid w:val="00875124"/>
    <w:rsid w:val="0087654A"/>
    <w:rsid w:val="00876714"/>
    <w:rsid w:val="008779D1"/>
    <w:rsid w:val="00877C95"/>
    <w:rsid w:val="00880AA9"/>
    <w:rsid w:val="00881893"/>
    <w:rsid w:val="008818B5"/>
    <w:rsid w:val="008823CF"/>
    <w:rsid w:val="00883C9D"/>
    <w:rsid w:val="00883E68"/>
    <w:rsid w:val="00884F8F"/>
    <w:rsid w:val="008854A6"/>
    <w:rsid w:val="0088754E"/>
    <w:rsid w:val="008878A7"/>
    <w:rsid w:val="008906AB"/>
    <w:rsid w:val="00890F87"/>
    <w:rsid w:val="008913F0"/>
    <w:rsid w:val="00893350"/>
    <w:rsid w:val="008949FA"/>
    <w:rsid w:val="00895B13"/>
    <w:rsid w:val="008968A3"/>
    <w:rsid w:val="008A0033"/>
    <w:rsid w:val="008A05DC"/>
    <w:rsid w:val="008A319B"/>
    <w:rsid w:val="008A3DAD"/>
    <w:rsid w:val="008A4163"/>
    <w:rsid w:val="008A4B1D"/>
    <w:rsid w:val="008A5FA0"/>
    <w:rsid w:val="008A6E02"/>
    <w:rsid w:val="008A7078"/>
    <w:rsid w:val="008B227B"/>
    <w:rsid w:val="008B387B"/>
    <w:rsid w:val="008B3DAA"/>
    <w:rsid w:val="008B4106"/>
    <w:rsid w:val="008B431E"/>
    <w:rsid w:val="008B443F"/>
    <w:rsid w:val="008B7198"/>
    <w:rsid w:val="008C0D77"/>
    <w:rsid w:val="008C2EFE"/>
    <w:rsid w:val="008C363E"/>
    <w:rsid w:val="008C3771"/>
    <w:rsid w:val="008D0639"/>
    <w:rsid w:val="008D0E8C"/>
    <w:rsid w:val="008D1C1E"/>
    <w:rsid w:val="008D1EBB"/>
    <w:rsid w:val="008D41A8"/>
    <w:rsid w:val="008D562A"/>
    <w:rsid w:val="008D6F9D"/>
    <w:rsid w:val="008E0769"/>
    <w:rsid w:val="008E34C7"/>
    <w:rsid w:val="008E3948"/>
    <w:rsid w:val="008E3D45"/>
    <w:rsid w:val="008E587A"/>
    <w:rsid w:val="008E7309"/>
    <w:rsid w:val="008F2D25"/>
    <w:rsid w:val="008F2EDA"/>
    <w:rsid w:val="008F5FD1"/>
    <w:rsid w:val="008F74BA"/>
    <w:rsid w:val="0090101C"/>
    <w:rsid w:val="00901931"/>
    <w:rsid w:val="00903A07"/>
    <w:rsid w:val="00903D4B"/>
    <w:rsid w:val="00905040"/>
    <w:rsid w:val="0090571E"/>
    <w:rsid w:val="009066FF"/>
    <w:rsid w:val="0091146B"/>
    <w:rsid w:val="00914250"/>
    <w:rsid w:val="00914C95"/>
    <w:rsid w:val="00914E16"/>
    <w:rsid w:val="009166D7"/>
    <w:rsid w:val="00921578"/>
    <w:rsid w:val="0092392D"/>
    <w:rsid w:val="00923CF8"/>
    <w:rsid w:val="00924C19"/>
    <w:rsid w:val="00924EB5"/>
    <w:rsid w:val="009252BD"/>
    <w:rsid w:val="00925EAC"/>
    <w:rsid w:val="00926363"/>
    <w:rsid w:val="0092719A"/>
    <w:rsid w:val="009271A1"/>
    <w:rsid w:val="009277FB"/>
    <w:rsid w:val="00927CFD"/>
    <w:rsid w:val="00931D96"/>
    <w:rsid w:val="00933223"/>
    <w:rsid w:val="00933237"/>
    <w:rsid w:val="009341B6"/>
    <w:rsid w:val="0093471A"/>
    <w:rsid w:val="00935FF5"/>
    <w:rsid w:val="00936A14"/>
    <w:rsid w:val="0094179D"/>
    <w:rsid w:val="00943D59"/>
    <w:rsid w:val="009446F2"/>
    <w:rsid w:val="00945CE0"/>
    <w:rsid w:val="00946666"/>
    <w:rsid w:val="009468CC"/>
    <w:rsid w:val="00953D9A"/>
    <w:rsid w:val="00955325"/>
    <w:rsid w:val="00955538"/>
    <w:rsid w:val="00955D27"/>
    <w:rsid w:val="00957376"/>
    <w:rsid w:val="00957AF1"/>
    <w:rsid w:val="00957E2A"/>
    <w:rsid w:val="00960780"/>
    <w:rsid w:val="009630CF"/>
    <w:rsid w:val="00964182"/>
    <w:rsid w:val="00964440"/>
    <w:rsid w:val="009668DD"/>
    <w:rsid w:val="00970D9D"/>
    <w:rsid w:val="009715F4"/>
    <w:rsid w:val="00971EB9"/>
    <w:rsid w:val="0097236B"/>
    <w:rsid w:val="00972DE2"/>
    <w:rsid w:val="00973969"/>
    <w:rsid w:val="00974013"/>
    <w:rsid w:val="00976D17"/>
    <w:rsid w:val="00977F7B"/>
    <w:rsid w:val="0098175A"/>
    <w:rsid w:val="00984B6B"/>
    <w:rsid w:val="00987FB1"/>
    <w:rsid w:val="00991223"/>
    <w:rsid w:val="00992C57"/>
    <w:rsid w:val="00993416"/>
    <w:rsid w:val="00994208"/>
    <w:rsid w:val="00995F53"/>
    <w:rsid w:val="009974F8"/>
    <w:rsid w:val="009A425D"/>
    <w:rsid w:val="009A446F"/>
    <w:rsid w:val="009A4831"/>
    <w:rsid w:val="009A49D9"/>
    <w:rsid w:val="009A6AAB"/>
    <w:rsid w:val="009A6C8C"/>
    <w:rsid w:val="009B3013"/>
    <w:rsid w:val="009B3A48"/>
    <w:rsid w:val="009B5EA1"/>
    <w:rsid w:val="009B71CB"/>
    <w:rsid w:val="009B7BC8"/>
    <w:rsid w:val="009C05DF"/>
    <w:rsid w:val="009C068F"/>
    <w:rsid w:val="009C216E"/>
    <w:rsid w:val="009C2F82"/>
    <w:rsid w:val="009C5B94"/>
    <w:rsid w:val="009C5E5A"/>
    <w:rsid w:val="009C627D"/>
    <w:rsid w:val="009C6908"/>
    <w:rsid w:val="009C7724"/>
    <w:rsid w:val="009D35E3"/>
    <w:rsid w:val="009D458C"/>
    <w:rsid w:val="009D51F9"/>
    <w:rsid w:val="009D5AC0"/>
    <w:rsid w:val="009D61FB"/>
    <w:rsid w:val="009D6333"/>
    <w:rsid w:val="009D68F3"/>
    <w:rsid w:val="009E0339"/>
    <w:rsid w:val="009E0F55"/>
    <w:rsid w:val="009E1245"/>
    <w:rsid w:val="009E3947"/>
    <w:rsid w:val="009E3FC6"/>
    <w:rsid w:val="009E5885"/>
    <w:rsid w:val="009E5F35"/>
    <w:rsid w:val="009E6758"/>
    <w:rsid w:val="009E69E9"/>
    <w:rsid w:val="009E6B3E"/>
    <w:rsid w:val="009F03CA"/>
    <w:rsid w:val="009F400C"/>
    <w:rsid w:val="009F44A9"/>
    <w:rsid w:val="009F5E32"/>
    <w:rsid w:val="009F6F81"/>
    <w:rsid w:val="00A00741"/>
    <w:rsid w:val="00A0127B"/>
    <w:rsid w:val="00A0174C"/>
    <w:rsid w:val="00A0506D"/>
    <w:rsid w:val="00A05F8F"/>
    <w:rsid w:val="00A060B2"/>
    <w:rsid w:val="00A0668A"/>
    <w:rsid w:val="00A0751D"/>
    <w:rsid w:val="00A07A86"/>
    <w:rsid w:val="00A10AD4"/>
    <w:rsid w:val="00A1207C"/>
    <w:rsid w:val="00A12EAF"/>
    <w:rsid w:val="00A13C91"/>
    <w:rsid w:val="00A153AD"/>
    <w:rsid w:val="00A15701"/>
    <w:rsid w:val="00A15804"/>
    <w:rsid w:val="00A16540"/>
    <w:rsid w:val="00A1660A"/>
    <w:rsid w:val="00A23512"/>
    <w:rsid w:val="00A2596D"/>
    <w:rsid w:val="00A276D6"/>
    <w:rsid w:val="00A314EA"/>
    <w:rsid w:val="00A3183F"/>
    <w:rsid w:val="00A31D18"/>
    <w:rsid w:val="00A3237B"/>
    <w:rsid w:val="00A33193"/>
    <w:rsid w:val="00A33884"/>
    <w:rsid w:val="00A36098"/>
    <w:rsid w:val="00A36CE6"/>
    <w:rsid w:val="00A40317"/>
    <w:rsid w:val="00A40456"/>
    <w:rsid w:val="00A4136D"/>
    <w:rsid w:val="00A416EB"/>
    <w:rsid w:val="00A41990"/>
    <w:rsid w:val="00A4228E"/>
    <w:rsid w:val="00A4307A"/>
    <w:rsid w:val="00A44747"/>
    <w:rsid w:val="00A44B3F"/>
    <w:rsid w:val="00A44E3B"/>
    <w:rsid w:val="00A455E1"/>
    <w:rsid w:val="00A51A3D"/>
    <w:rsid w:val="00A51AAC"/>
    <w:rsid w:val="00A51B67"/>
    <w:rsid w:val="00A526BA"/>
    <w:rsid w:val="00A52FF5"/>
    <w:rsid w:val="00A5528A"/>
    <w:rsid w:val="00A579EE"/>
    <w:rsid w:val="00A61C90"/>
    <w:rsid w:val="00A62CC0"/>
    <w:rsid w:val="00A62E1F"/>
    <w:rsid w:val="00A63511"/>
    <w:rsid w:val="00A67A8F"/>
    <w:rsid w:val="00A67C4A"/>
    <w:rsid w:val="00A71739"/>
    <w:rsid w:val="00A816F7"/>
    <w:rsid w:val="00A8225A"/>
    <w:rsid w:val="00A82CC7"/>
    <w:rsid w:val="00A84F62"/>
    <w:rsid w:val="00A8560C"/>
    <w:rsid w:val="00A859B6"/>
    <w:rsid w:val="00A861FD"/>
    <w:rsid w:val="00A9024E"/>
    <w:rsid w:val="00A93793"/>
    <w:rsid w:val="00A94505"/>
    <w:rsid w:val="00A94B1F"/>
    <w:rsid w:val="00A95047"/>
    <w:rsid w:val="00A95363"/>
    <w:rsid w:val="00A95EB4"/>
    <w:rsid w:val="00A97842"/>
    <w:rsid w:val="00AA2C36"/>
    <w:rsid w:val="00AA2E8D"/>
    <w:rsid w:val="00AA31A4"/>
    <w:rsid w:val="00AA3600"/>
    <w:rsid w:val="00AA3B7B"/>
    <w:rsid w:val="00AA59F1"/>
    <w:rsid w:val="00AA6F52"/>
    <w:rsid w:val="00AA795C"/>
    <w:rsid w:val="00AB0777"/>
    <w:rsid w:val="00AB1816"/>
    <w:rsid w:val="00AB292E"/>
    <w:rsid w:val="00AB3F65"/>
    <w:rsid w:val="00AB498D"/>
    <w:rsid w:val="00AB595B"/>
    <w:rsid w:val="00AB6CB6"/>
    <w:rsid w:val="00AB712B"/>
    <w:rsid w:val="00AC1891"/>
    <w:rsid w:val="00AC32A5"/>
    <w:rsid w:val="00AC36C1"/>
    <w:rsid w:val="00AC3E02"/>
    <w:rsid w:val="00AC4DC1"/>
    <w:rsid w:val="00AC517C"/>
    <w:rsid w:val="00AC615D"/>
    <w:rsid w:val="00AC65AC"/>
    <w:rsid w:val="00AC6E69"/>
    <w:rsid w:val="00AD001C"/>
    <w:rsid w:val="00AD376A"/>
    <w:rsid w:val="00AD425B"/>
    <w:rsid w:val="00AD5839"/>
    <w:rsid w:val="00AD641F"/>
    <w:rsid w:val="00AD644F"/>
    <w:rsid w:val="00AD7F38"/>
    <w:rsid w:val="00AE19DF"/>
    <w:rsid w:val="00AE272F"/>
    <w:rsid w:val="00AE2C2A"/>
    <w:rsid w:val="00AE2E8D"/>
    <w:rsid w:val="00AE4BD9"/>
    <w:rsid w:val="00AE6214"/>
    <w:rsid w:val="00AE672F"/>
    <w:rsid w:val="00AE69AA"/>
    <w:rsid w:val="00AE71C0"/>
    <w:rsid w:val="00AE720A"/>
    <w:rsid w:val="00AF10E7"/>
    <w:rsid w:val="00AF1E09"/>
    <w:rsid w:val="00B001EF"/>
    <w:rsid w:val="00B012EF"/>
    <w:rsid w:val="00B04207"/>
    <w:rsid w:val="00B045D3"/>
    <w:rsid w:val="00B047D1"/>
    <w:rsid w:val="00B04E1C"/>
    <w:rsid w:val="00B04E56"/>
    <w:rsid w:val="00B07621"/>
    <w:rsid w:val="00B07966"/>
    <w:rsid w:val="00B07DE8"/>
    <w:rsid w:val="00B10155"/>
    <w:rsid w:val="00B1059B"/>
    <w:rsid w:val="00B10A21"/>
    <w:rsid w:val="00B145E9"/>
    <w:rsid w:val="00B15912"/>
    <w:rsid w:val="00B16DA0"/>
    <w:rsid w:val="00B16EE3"/>
    <w:rsid w:val="00B23E6D"/>
    <w:rsid w:val="00B248E9"/>
    <w:rsid w:val="00B24B9D"/>
    <w:rsid w:val="00B273E1"/>
    <w:rsid w:val="00B2765D"/>
    <w:rsid w:val="00B279A9"/>
    <w:rsid w:val="00B27FE3"/>
    <w:rsid w:val="00B30F49"/>
    <w:rsid w:val="00B31235"/>
    <w:rsid w:val="00B31283"/>
    <w:rsid w:val="00B32165"/>
    <w:rsid w:val="00B33B06"/>
    <w:rsid w:val="00B33C37"/>
    <w:rsid w:val="00B369B3"/>
    <w:rsid w:val="00B40045"/>
    <w:rsid w:val="00B40FAF"/>
    <w:rsid w:val="00B4234B"/>
    <w:rsid w:val="00B432ED"/>
    <w:rsid w:val="00B44D93"/>
    <w:rsid w:val="00B46107"/>
    <w:rsid w:val="00B52F18"/>
    <w:rsid w:val="00B5307C"/>
    <w:rsid w:val="00B54408"/>
    <w:rsid w:val="00B55162"/>
    <w:rsid w:val="00B558A0"/>
    <w:rsid w:val="00B55FC9"/>
    <w:rsid w:val="00B57DE9"/>
    <w:rsid w:val="00B608B0"/>
    <w:rsid w:val="00B619D2"/>
    <w:rsid w:val="00B63371"/>
    <w:rsid w:val="00B6338F"/>
    <w:rsid w:val="00B646EE"/>
    <w:rsid w:val="00B64D1F"/>
    <w:rsid w:val="00B70B7F"/>
    <w:rsid w:val="00B71650"/>
    <w:rsid w:val="00B7273C"/>
    <w:rsid w:val="00B7280B"/>
    <w:rsid w:val="00B72A71"/>
    <w:rsid w:val="00B73595"/>
    <w:rsid w:val="00B74169"/>
    <w:rsid w:val="00B74CFB"/>
    <w:rsid w:val="00B74D91"/>
    <w:rsid w:val="00B76564"/>
    <w:rsid w:val="00B829C6"/>
    <w:rsid w:val="00B834E6"/>
    <w:rsid w:val="00B839FE"/>
    <w:rsid w:val="00B845E3"/>
    <w:rsid w:val="00B85AEC"/>
    <w:rsid w:val="00B863DD"/>
    <w:rsid w:val="00B86BC0"/>
    <w:rsid w:val="00B90769"/>
    <w:rsid w:val="00B91C44"/>
    <w:rsid w:val="00B9321D"/>
    <w:rsid w:val="00B9372D"/>
    <w:rsid w:val="00B9512B"/>
    <w:rsid w:val="00B969A9"/>
    <w:rsid w:val="00B979CB"/>
    <w:rsid w:val="00BA0626"/>
    <w:rsid w:val="00BA1EC8"/>
    <w:rsid w:val="00BA5DF2"/>
    <w:rsid w:val="00BA5FF9"/>
    <w:rsid w:val="00BA6C8F"/>
    <w:rsid w:val="00BA78DA"/>
    <w:rsid w:val="00BA7D33"/>
    <w:rsid w:val="00BB1473"/>
    <w:rsid w:val="00BB2581"/>
    <w:rsid w:val="00BB294B"/>
    <w:rsid w:val="00BB3D0F"/>
    <w:rsid w:val="00BB4FEB"/>
    <w:rsid w:val="00BB56AE"/>
    <w:rsid w:val="00BB6199"/>
    <w:rsid w:val="00BB64AE"/>
    <w:rsid w:val="00BB6EA7"/>
    <w:rsid w:val="00BC1CA9"/>
    <w:rsid w:val="00BC2F16"/>
    <w:rsid w:val="00BC54B2"/>
    <w:rsid w:val="00BC60A8"/>
    <w:rsid w:val="00BC6F12"/>
    <w:rsid w:val="00BC7F9D"/>
    <w:rsid w:val="00BD0BD0"/>
    <w:rsid w:val="00BD1CE2"/>
    <w:rsid w:val="00BD2C38"/>
    <w:rsid w:val="00BD3F4C"/>
    <w:rsid w:val="00BD4469"/>
    <w:rsid w:val="00BD494D"/>
    <w:rsid w:val="00BD7E22"/>
    <w:rsid w:val="00BE24CF"/>
    <w:rsid w:val="00BE2DA2"/>
    <w:rsid w:val="00BE6A83"/>
    <w:rsid w:val="00BF08CF"/>
    <w:rsid w:val="00BF2915"/>
    <w:rsid w:val="00BF2953"/>
    <w:rsid w:val="00BF4243"/>
    <w:rsid w:val="00BF5573"/>
    <w:rsid w:val="00BF77C5"/>
    <w:rsid w:val="00C0004A"/>
    <w:rsid w:val="00C0145A"/>
    <w:rsid w:val="00C01EED"/>
    <w:rsid w:val="00C02DA3"/>
    <w:rsid w:val="00C031F9"/>
    <w:rsid w:val="00C03774"/>
    <w:rsid w:val="00C03992"/>
    <w:rsid w:val="00C03AF4"/>
    <w:rsid w:val="00C0416A"/>
    <w:rsid w:val="00C058E2"/>
    <w:rsid w:val="00C059BA"/>
    <w:rsid w:val="00C06B43"/>
    <w:rsid w:val="00C1055F"/>
    <w:rsid w:val="00C1164A"/>
    <w:rsid w:val="00C1177D"/>
    <w:rsid w:val="00C11A29"/>
    <w:rsid w:val="00C128F1"/>
    <w:rsid w:val="00C13648"/>
    <w:rsid w:val="00C139CA"/>
    <w:rsid w:val="00C13C9C"/>
    <w:rsid w:val="00C14E8D"/>
    <w:rsid w:val="00C15D06"/>
    <w:rsid w:val="00C167E5"/>
    <w:rsid w:val="00C16972"/>
    <w:rsid w:val="00C16F0C"/>
    <w:rsid w:val="00C17A9A"/>
    <w:rsid w:val="00C20243"/>
    <w:rsid w:val="00C211FC"/>
    <w:rsid w:val="00C2185F"/>
    <w:rsid w:val="00C221E2"/>
    <w:rsid w:val="00C2350D"/>
    <w:rsid w:val="00C27CCD"/>
    <w:rsid w:val="00C3036C"/>
    <w:rsid w:val="00C3076D"/>
    <w:rsid w:val="00C3083D"/>
    <w:rsid w:val="00C30F3F"/>
    <w:rsid w:val="00C316EA"/>
    <w:rsid w:val="00C3226C"/>
    <w:rsid w:val="00C3380E"/>
    <w:rsid w:val="00C33F6A"/>
    <w:rsid w:val="00C3428D"/>
    <w:rsid w:val="00C41CF0"/>
    <w:rsid w:val="00C4254A"/>
    <w:rsid w:val="00C44AA2"/>
    <w:rsid w:val="00C46275"/>
    <w:rsid w:val="00C4651E"/>
    <w:rsid w:val="00C472E4"/>
    <w:rsid w:val="00C47CC1"/>
    <w:rsid w:val="00C47CE5"/>
    <w:rsid w:val="00C505E6"/>
    <w:rsid w:val="00C5070E"/>
    <w:rsid w:val="00C52CE3"/>
    <w:rsid w:val="00C54517"/>
    <w:rsid w:val="00C56050"/>
    <w:rsid w:val="00C56D18"/>
    <w:rsid w:val="00C57128"/>
    <w:rsid w:val="00C57378"/>
    <w:rsid w:val="00C61285"/>
    <w:rsid w:val="00C618FC"/>
    <w:rsid w:val="00C63BD1"/>
    <w:rsid w:val="00C64915"/>
    <w:rsid w:val="00C6498D"/>
    <w:rsid w:val="00C64F92"/>
    <w:rsid w:val="00C66BFC"/>
    <w:rsid w:val="00C70048"/>
    <w:rsid w:val="00C71177"/>
    <w:rsid w:val="00C717BC"/>
    <w:rsid w:val="00C71913"/>
    <w:rsid w:val="00C7248E"/>
    <w:rsid w:val="00C72A85"/>
    <w:rsid w:val="00C74454"/>
    <w:rsid w:val="00C74CDA"/>
    <w:rsid w:val="00C758FF"/>
    <w:rsid w:val="00C76E2F"/>
    <w:rsid w:val="00C80BAD"/>
    <w:rsid w:val="00C814C7"/>
    <w:rsid w:val="00C835AB"/>
    <w:rsid w:val="00C84321"/>
    <w:rsid w:val="00C87493"/>
    <w:rsid w:val="00C87567"/>
    <w:rsid w:val="00C87863"/>
    <w:rsid w:val="00C900E4"/>
    <w:rsid w:val="00C901D7"/>
    <w:rsid w:val="00C92716"/>
    <w:rsid w:val="00C93378"/>
    <w:rsid w:val="00C93DB7"/>
    <w:rsid w:val="00C95519"/>
    <w:rsid w:val="00CA10F9"/>
    <w:rsid w:val="00CA27BE"/>
    <w:rsid w:val="00CA388B"/>
    <w:rsid w:val="00CA3945"/>
    <w:rsid w:val="00CA3BEE"/>
    <w:rsid w:val="00CA3E73"/>
    <w:rsid w:val="00CA4A1D"/>
    <w:rsid w:val="00CA5DE2"/>
    <w:rsid w:val="00CA65DB"/>
    <w:rsid w:val="00CA6C5E"/>
    <w:rsid w:val="00CB11E5"/>
    <w:rsid w:val="00CB1A72"/>
    <w:rsid w:val="00CB1EB7"/>
    <w:rsid w:val="00CB31E1"/>
    <w:rsid w:val="00CB38F5"/>
    <w:rsid w:val="00CB44DC"/>
    <w:rsid w:val="00CB52A7"/>
    <w:rsid w:val="00CB6FF9"/>
    <w:rsid w:val="00CB7618"/>
    <w:rsid w:val="00CB7743"/>
    <w:rsid w:val="00CC0E90"/>
    <w:rsid w:val="00CC6546"/>
    <w:rsid w:val="00CC7D1A"/>
    <w:rsid w:val="00CD06EF"/>
    <w:rsid w:val="00CD26C7"/>
    <w:rsid w:val="00CD2820"/>
    <w:rsid w:val="00CD2C54"/>
    <w:rsid w:val="00CD2F82"/>
    <w:rsid w:val="00CD3E28"/>
    <w:rsid w:val="00CD4421"/>
    <w:rsid w:val="00CD50ED"/>
    <w:rsid w:val="00CD60A9"/>
    <w:rsid w:val="00CD6555"/>
    <w:rsid w:val="00CD6827"/>
    <w:rsid w:val="00CE1B68"/>
    <w:rsid w:val="00CE3625"/>
    <w:rsid w:val="00CE5ADB"/>
    <w:rsid w:val="00CE5ADF"/>
    <w:rsid w:val="00CE6665"/>
    <w:rsid w:val="00CF00FE"/>
    <w:rsid w:val="00CF14F0"/>
    <w:rsid w:val="00CF2ED6"/>
    <w:rsid w:val="00CF4213"/>
    <w:rsid w:val="00CF4477"/>
    <w:rsid w:val="00CF4F4C"/>
    <w:rsid w:val="00CF52E9"/>
    <w:rsid w:val="00CF5F56"/>
    <w:rsid w:val="00CF699A"/>
    <w:rsid w:val="00CF7D50"/>
    <w:rsid w:val="00D00E74"/>
    <w:rsid w:val="00D011AC"/>
    <w:rsid w:val="00D01539"/>
    <w:rsid w:val="00D01675"/>
    <w:rsid w:val="00D025A7"/>
    <w:rsid w:val="00D02B4F"/>
    <w:rsid w:val="00D03396"/>
    <w:rsid w:val="00D03C99"/>
    <w:rsid w:val="00D03E5B"/>
    <w:rsid w:val="00D03F17"/>
    <w:rsid w:val="00D05369"/>
    <w:rsid w:val="00D07819"/>
    <w:rsid w:val="00D12300"/>
    <w:rsid w:val="00D12632"/>
    <w:rsid w:val="00D13A43"/>
    <w:rsid w:val="00D13D43"/>
    <w:rsid w:val="00D14ED9"/>
    <w:rsid w:val="00D16870"/>
    <w:rsid w:val="00D16F86"/>
    <w:rsid w:val="00D176B0"/>
    <w:rsid w:val="00D17C08"/>
    <w:rsid w:val="00D21483"/>
    <w:rsid w:val="00D226A9"/>
    <w:rsid w:val="00D2323A"/>
    <w:rsid w:val="00D25502"/>
    <w:rsid w:val="00D25F09"/>
    <w:rsid w:val="00D30596"/>
    <w:rsid w:val="00D326A0"/>
    <w:rsid w:val="00D32FA6"/>
    <w:rsid w:val="00D32FFA"/>
    <w:rsid w:val="00D34215"/>
    <w:rsid w:val="00D34E59"/>
    <w:rsid w:val="00D3564B"/>
    <w:rsid w:val="00D357A5"/>
    <w:rsid w:val="00D361DB"/>
    <w:rsid w:val="00D3735E"/>
    <w:rsid w:val="00D4098B"/>
    <w:rsid w:val="00D42AED"/>
    <w:rsid w:val="00D42D98"/>
    <w:rsid w:val="00D43C21"/>
    <w:rsid w:val="00D44875"/>
    <w:rsid w:val="00D44CB5"/>
    <w:rsid w:val="00D45AB0"/>
    <w:rsid w:val="00D46261"/>
    <w:rsid w:val="00D46C92"/>
    <w:rsid w:val="00D46D2C"/>
    <w:rsid w:val="00D50DAE"/>
    <w:rsid w:val="00D512B9"/>
    <w:rsid w:val="00D512D4"/>
    <w:rsid w:val="00D51369"/>
    <w:rsid w:val="00D54AD0"/>
    <w:rsid w:val="00D54B2C"/>
    <w:rsid w:val="00D54CBA"/>
    <w:rsid w:val="00D54F78"/>
    <w:rsid w:val="00D575FB"/>
    <w:rsid w:val="00D576F1"/>
    <w:rsid w:val="00D60DFC"/>
    <w:rsid w:val="00D634E1"/>
    <w:rsid w:val="00D637EF"/>
    <w:rsid w:val="00D6571B"/>
    <w:rsid w:val="00D66090"/>
    <w:rsid w:val="00D667A7"/>
    <w:rsid w:val="00D72B23"/>
    <w:rsid w:val="00D72BAF"/>
    <w:rsid w:val="00D72D87"/>
    <w:rsid w:val="00D72FBF"/>
    <w:rsid w:val="00D74833"/>
    <w:rsid w:val="00D76776"/>
    <w:rsid w:val="00D775DF"/>
    <w:rsid w:val="00D80212"/>
    <w:rsid w:val="00D82B68"/>
    <w:rsid w:val="00D83412"/>
    <w:rsid w:val="00D8392D"/>
    <w:rsid w:val="00D83DFE"/>
    <w:rsid w:val="00D846DD"/>
    <w:rsid w:val="00D85343"/>
    <w:rsid w:val="00D8567E"/>
    <w:rsid w:val="00D85F4C"/>
    <w:rsid w:val="00D92056"/>
    <w:rsid w:val="00D9227C"/>
    <w:rsid w:val="00D94C6F"/>
    <w:rsid w:val="00D96C4D"/>
    <w:rsid w:val="00D978D9"/>
    <w:rsid w:val="00D979FD"/>
    <w:rsid w:val="00D97B03"/>
    <w:rsid w:val="00D97EF0"/>
    <w:rsid w:val="00DA03FD"/>
    <w:rsid w:val="00DA1052"/>
    <w:rsid w:val="00DA16F4"/>
    <w:rsid w:val="00DA5680"/>
    <w:rsid w:val="00DA639D"/>
    <w:rsid w:val="00DA6C64"/>
    <w:rsid w:val="00DB1E5C"/>
    <w:rsid w:val="00DB2776"/>
    <w:rsid w:val="00DB27F3"/>
    <w:rsid w:val="00DB3332"/>
    <w:rsid w:val="00DB5F15"/>
    <w:rsid w:val="00DC01FF"/>
    <w:rsid w:val="00DC0C84"/>
    <w:rsid w:val="00DC1B11"/>
    <w:rsid w:val="00DC2F88"/>
    <w:rsid w:val="00DC302E"/>
    <w:rsid w:val="00DC3944"/>
    <w:rsid w:val="00DC6502"/>
    <w:rsid w:val="00DC686C"/>
    <w:rsid w:val="00DC7B30"/>
    <w:rsid w:val="00DD0216"/>
    <w:rsid w:val="00DD2DF4"/>
    <w:rsid w:val="00DD3A91"/>
    <w:rsid w:val="00DD560D"/>
    <w:rsid w:val="00DD63A3"/>
    <w:rsid w:val="00DD63FC"/>
    <w:rsid w:val="00DD6827"/>
    <w:rsid w:val="00DD6B88"/>
    <w:rsid w:val="00DD7EED"/>
    <w:rsid w:val="00DE2CB5"/>
    <w:rsid w:val="00DE45BA"/>
    <w:rsid w:val="00DE7369"/>
    <w:rsid w:val="00DF0174"/>
    <w:rsid w:val="00DF10A9"/>
    <w:rsid w:val="00DF4C34"/>
    <w:rsid w:val="00DF6C63"/>
    <w:rsid w:val="00E00E31"/>
    <w:rsid w:val="00E01575"/>
    <w:rsid w:val="00E018C5"/>
    <w:rsid w:val="00E02B94"/>
    <w:rsid w:val="00E02F47"/>
    <w:rsid w:val="00E03075"/>
    <w:rsid w:val="00E03EBC"/>
    <w:rsid w:val="00E04B39"/>
    <w:rsid w:val="00E05AF2"/>
    <w:rsid w:val="00E05D0C"/>
    <w:rsid w:val="00E06F5B"/>
    <w:rsid w:val="00E158D3"/>
    <w:rsid w:val="00E16744"/>
    <w:rsid w:val="00E21354"/>
    <w:rsid w:val="00E21393"/>
    <w:rsid w:val="00E21A1F"/>
    <w:rsid w:val="00E23E15"/>
    <w:rsid w:val="00E243B4"/>
    <w:rsid w:val="00E2522C"/>
    <w:rsid w:val="00E2553B"/>
    <w:rsid w:val="00E2642F"/>
    <w:rsid w:val="00E31189"/>
    <w:rsid w:val="00E3246D"/>
    <w:rsid w:val="00E336B9"/>
    <w:rsid w:val="00E364CA"/>
    <w:rsid w:val="00E37B1E"/>
    <w:rsid w:val="00E41A15"/>
    <w:rsid w:val="00E4250E"/>
    <w:rsid w:val="00E42618"/>
    <w:rsid w:val="00E429BE"/>
    <w:rsid w:val="00E42E7C"/>
    <w:rsid w:val="00E43666"/>
    <w:rsid w:val="00E45A72"/>
    <w:rsid w:val="00E47D71"/>
    <w:rsid w:val="00E5037D"/>
    <w:rsid w:val="00E5105D"/>
    <w:rsid w:val="00E536FF"/>
    <w:rsid w:val="00E5427F"/>
    <w:rsid w:val="00E5447E"/>
    <w:rsid w:val="00E54645"/>
    <w:rsid w:val="00E54AF2"/>
    <w:rsid w:val="00E56AAF"/>
    <w:rsid w:val="00E56D65"/>
    <w:rsid w:val="00E61242"/>
    <w:rsid w:val="00E62283"/>
    <w:rsid w:val="00E630B3"/>
    <w:rsid w:val="00E647FA"/>
    <w:rsid w:val="00E64B72"/>
    <w:rsid w:val="00E64CAA"/>
    <w:rsid w:val="00E705B1"/>
    <w:rsid w:val="00E70CEC"/>
    <w:rsid w:val="00E70E81"/>
    <w:rsid w:val="00E73471"/>
    <w:rsid w:val="00E7665A"/>
    <w:rsid w:val="00E76D8D"/>
    <w:rsid w:val="00E800C1"/>
    <w:rsid w:val="00E80761"/>
    <w:rsid w:val="00E82B07"/>
    <w:rsid w:val="00E859FE"/>
    <w:rsid w:val="00E86DEB"/>
    <w:rsid w:val="00E907F2"/>
    <w:rsid w:val="00E91B50"/>
    <w:rsid w:val="00E928A4"/>
    <w:rsid w:val="00E928AF"/>
    <w:rsid w:val="00E95AEB"/>
    <w:rsid w:val="00E97277"/>
    <w:rsid w:val="00EA09E0"/>
    <w:rsid w:val="00EA4ACD"/>
    <w:rsid w:val="00EA5FFC"/>
    <w:rsid w:val="00EA7A70"/>
    <w:rsid w:val="00EB0B5C"/>
    <w:rsid w:val="00EB11AA"/>
    <w:rsid w:val="00EB3CF4"/>
    <w:rsid w:val="00EB426C"/>
    <w:rsid w:val="00EB4C5C"/>
    <w:rsid w:val="00EB60FE"/>
    <w:rsid w:val="00EC1B7D"/>
    <w:rsid w:val="00EC21F5"/>
    <w:rsid w:val="00EC241A"/>
    <w:rsid w:val="00EC5817"/>
    <w:rsid w:val="00EC5F45"/>
    <w:rsid w:val="00EC6F38"/>
    <w:rsid w:val="00EC7337"/>
    <w:rsid w:val="00ED454A"/>
    <w:rsid w:val="00ED5247"/>
    <w:rsid w:val="00ED54B3"/>
    <w:rsid w:val="00ED62EF"/>
    <w:rsid w:val="00ED6A3B"/>
    <w:rsid w:val="00ED6AA6"/>
    <w:rsid w:val="00ED7F18"/>
    <w:rsid w:val="00EE006A"/>
    <w:rsid w:val="00EE05E9"/>
    <w:rsid w:val="00EE12D5"/>
    <w:rsid w:val="00EE4525"/>
    <w:rsid w:val="00EE4909"/>
    <w:rsid w:val="00EE55C2"/>
    <w:rsid w:val="00EE58DB"/>
    <w:rsid w:val="00EE5B8A"/>
    <w:rsid w:val="00EF0BE6"/>
    <w:rsid w:val="00EF111A"/>
    <w:rsid w:val="00EF2624"/>
    <w:rsid w:val="00EF3F87"/>
    <w:rsid w:val="00EF6537"/>
    <w:rsid w:val="00EF6AF7"/>
    <w:rsid w:val="00EF763A"/>
    <w:rsid w:val="00EF7A53"/>
    <w:rsid w:val="00F00C0D"/>
    <w:rsid w:val="00F01428"/>
    <w:rsid w:val="00F02E0C"/>
    <w:rsid w:val="00F05408"/>
    <w:rsid w:val="00F1207E"/>
    <w:rsid w:val="00F123A8"/>
    <w:rsid w:val="00F12764"/>
    <w:rsid w:val="00F12C62"/>
    <w:rsid w:val="00F1340F"/>
    <w:rsid w:val="00F13CE5"/>
    <w:rsid w:val="00F152D6"/>
    <w:rsid w:val="00F20C11"/>
    <w:rsid w:val="00F21007"/>
    <w:rsid w:val="00F228E5"/>
    <w:rsid w:val="00F22B80"/>
    <w:rsid w:val="00F23C4F"/>
    <w:rsid w:val="00F242BB"/>
    <w:rsid w:val="00F27CF3"/>
    <w:rsid w:val="00F3200C"/>
    <w:rsid w:val="00F327FD"/>
    <w:rsid w:val="00F32E26"/>
    <w:rsid w:val="00F3523E"/>
    <w:rsid w:val="00F35843"/>
    <w:rsid w:val="00F35D81"/>
    <w:rsid w:val="00F362EE"/>
    <w:rsid w:val="00F36A4C"/>
    <w:rsid w:val="00F40ADA"/>
    <w:rsid w:val="00F41240"/>
    <w:rsid w:val="00F41ACF"/>
    <w:rsid w:val="00F4225A"/>
    <w:rsid w:val="00F4282D"/>
    <w:rsid w:val="00F42830"/>
    <w:rsid w:val="00F43055"/>
    <w:rsid w:val="00F4348A"/>
    <w:rsid w:val="00F4375E"/>
    <w:rsid w:val="00F43AB7"/>
    <w:rsid w:val="00F45972"/>
    <w:rsid w:val="00F45CB5"/>
    <w:rsid w:val="00F46553"/>
    <w:rsid w:val="00F46591"/>
    <w:rsid w:val="00F46ACD"/>
    <w:rsid w:val="00F47AAE"/>
    <w:rsid w:val="00F50544"/>
    <w:rsid w:val="00F51692"/>
    <w:rsid w:val="00F516D5"/>
    <w:rsid w:val="00F51FA6"/>
    <w:rsid w:val="00F523F3"/>
    <w:rsid w:val="00F54020"/>
    <w:rsid w:val="00F54292"/>
    <w:rsid w:val="00F54663"/>
    <w:rsid w:val="00F54928"/>
    <w:rsid w:val="00F55E67"/>
    <w:rsid w:val="00F560CD"/>
    <w:rsid w:val="00F6045A"/>
    <w:rsid w:val="00F60819"/>
    <w:rsid w:val="00F653F5"/>
    <w:rsid w:val="00F70911"/>
    <w:rsid w:val="00F7190A"/>
    <w:rsid w:val="00F71A85"/>
    <w:rsid w:val="00F72AA0"/>
    <w:rsid w:val="00F72B0B"/>
    <w:rsid w:val="00F7377C"/>
    <w:rsid w:val="00F77002"/>
    <w:rsid w:val="00F777F1"/>
    <w:rsid w:val="00F81609"/>
    <w:rsid w:val="00F8169B"/>
    <w:rsid w:val="00F81B12"/>
    <w:rsid w:val="00F8230C"/>
    <w:rsid w:val="00F8259B"/>
    <w:rsid w:val="00F87369"/>
    <w:rsid w:val="00F900D5"/>
    <w:rsid w:val="00F90CB6"/>
    <w:rsid w:val="00F91909"/>
    <w:rsid w:val="00F92A70"/>
    <w:rsid w:val="00F934AB"/>
    <w:rsid w:val="00F94247"/>
    <w:rsid w:val="00FA0BF7"/>
    <w:rsid w:val="00FA2320"/>
    <w:rsid w:val="00FA2D27"/>
    <w:rsid w:val="00FA7061"/>
    <w:rsid w:val="00FA7645"/>
    <w:rsid w:val="00FB0D89"/>
    <w:rsid w:val="00FB218A"/>
    <w:rsid w:val="00FB24F1"/>
    <w:rsid w:val="00FB301F"/>
    <w:rsid w:val="00FB3E87"/>
    <w:rsid w:val="00FB49FB"/>
    <w:rsid w:val="00FC16C1"/>
    <w:rsid w:val="00FC49BC"/>
    <w:rsid w:val="00FD10C0"/>
    <w:rsid w:val="00FD13BE"/>
    <w:rsid w:val="00FD17F7"/>
    <w:rsid w:val="00FD2DF4"/>
    <w:rsid w:val="00FD3C9D"/>
    <w:rsid w:val="00FD5659"/>
    <w:rsid w:val="00FD5937"/>
    <w:rsid w:val="00FE0E9E"/>
    <w:rsid w:val="00FE0FEB"/>
    <w:rsid w:val="00FE163E"/>
    <w:rsid w:val="00FE1E6B"/>
    <w:rsid w:val="00FE3057"/>
    <w:rsid w:val="00FE39CB"/>
    <w:rsid w:val="00FE4051"/>
    <w:rsid w:val="00FE4FEB"/>
    <w:rsid w:val="00FE6D6B"/>
    <w:rsid w:val="00FE7329"/>
    <w:rsid w:val="00FF0CFB"/>
    <w:rsid w:val="00FF21CD"/>
    <w:rsid w:val="00FF31C8"/>
    <w:rsid w:val="00FF3A1E"/>
    <w:rsid w:val="00FF4813"/>
    <w:rsid w:val="00FF4BED"/>
    <w:rsid w:val="00FF5CB0"/>
    <w:rsid w:val="00FF6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B1956"/>
  <w15:docId w15:val="{6BC7DFAC-7FE1-404E-8FC2-E3B89F8B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1F9"/>
    <w:rPr>
      <w:rFonts w:ascii="Times New Roman" w:eastAsia="Times New Roman" w:hAnsi="Times New Roman" w:cs="Times New Roman"/>
    </w:rPr>
  </w:style>
  <w:style w:type="paragraph" w:styleId="Heading1">
    <w:name w:val="heading 1"/>
    <w:basedOn w:val="Normal"/>
    <w:link w:val="Heading1Char"/>
    <w:uiPriority w:val="9"/>
    <w:qFormat/>
    <w:rsid w:val="00B7359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448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595"/>
    <w:rPr>
      <w:rFonts w:ascii="Times New Roman" w:eastAsia="Times New Roman" w:hAnsi="Times New Roman" w:cs="Times New Roman"/>
      <w:b/>
      <w:bCs/>
      <w:kern w:val="36"/>
      <w:sz w:val="48"/>
      <w:szCs w:val="48"/>
    </w:rPr>
  </w:style>
  <w:style w:type="character" w:styleId="IntenseEmphasis">
    <w:name w:val="Intense Emphasis"/>
    <w:basedOn w:val="DefaultParagraphFont"/>
    <w:uiPriority w:val="21"/>
    <w:qFormat/>
    <w:rsid w:val="00B73595"/>
    <w:rPr>
      <w:i/>
      <w:iCs/>
      <w:color w:val="4472C4" w:themeColor="accent1"/>
    </w:rPr>
  </w:style>
  <w:style w:type="character" w:styleId="Hyperlink">
    <w:name w:val="Hyperlink"/>
    <w:basedOn w:val="DefaultParagraphFont"/>
    <w:uiPriority w:val="99"/>
    <w:unhideWhenUsed/>
    <w:rsid w:val="00B73595"/>
    <w:rPr>
      <w:color w:val="0563C1" w:themeColor="hyperlink"/>
      <w:u w:val="single"/>
    </w:rPr>
  </w:style>
  <w:style w:type="character" w:styleId="FollowedHyperlink">
    <w:name w:val="FollowedHyperlink"/>
    <w:basedOn w:val="DefaultParagraphFont"/>
    <w:uiPriority w:val="99"/>
    <w:semiHidden/>
    <w:unhideWhenUsed/>
    <w:rsid w:val="00B73595"/>
    <w:rPr>
      <w:color w:val="954F72" w:themeColor="followedHyperlink"/>
      <w:u w:val="single"/>
    </w:rPr>
  </w:style>
  <w:style w:type="paragraph" w:styleId="ListParagraph">
    <w:name w:val="List Paragraph"/>
    <w:basedOn w:val="Normal"/>
    <w:uiPriority w:val="34"/>
    <w:qFormat/>
    <w:rsid w:val="00B73595"/>
    <w:pPr>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B73595"/>
    <w:rPr>
      <w:i/>
      <w:iCs/>
    </w:rPr>
  </w:style>
  <w:style w:type="paragraph" w:styleId="NormalWeb">
    <w:name w:val="Normal (Web)"/>
    <w:basedOn w:val="Normal"/>
    <w:uiPriority w:val="99"/>
    <w:unhideWhenUsed/>
    <w:rsid w:val="00B73595"/>
    <w:pPr>
      <w:spacing w:before="100" w:beforeAutospacing="1" w:after="100" w:afterAutospacing="1"/>
    </w:pPr>
  </w:style>
  <w:style w:type="character" w:customStyle="1" w:styleId="apple-converted-space">
    <w:name w:val="apple-converted-space"/>
    <w:basedOn w:val="DefaultParagraphFont"/>
    <w:rsid w:val="00B73595"/>
  </w:style>
  <w:style w:type="character" w:customStyle="1" w:styleId="oahvym-0">
    <w:name w:val="oahvym-0"/>
    <w:basedOn w:val="DefaultParagraphFont"/>
    <w:rsid w:val="00B73595"/>
  </w:style>
  <w:style w:type="character" w:styleId="Strong">
    <w:name w:val="Strong"/>
    <w:basedOn w:val="DefaultParagraphFont"/>
    <w:uiPriority w:val="22"/>
    <w:qFormat/>
    <w:rsid w:val="00B73595"/>
    <w:rPr>
      <w:b/>
      <w:bCs/>
    </w:rPr>
  </w:style>
  <w:style w:type="character" w:customStyle="1" w:styleId="highlights">
    <w:name w:val="highlights"/>
    <w:basedOn w:val="DefaultParagraphFont"/>
    <w:rsid w:val="00B73595"/>
  </w:style>
  <w:style w:type="paragraph" w:styleId="Header">
    <w:name w:val="header"/>
    <w:basedOn w:val="Normal"/>
    <w:link w:val="HeaderChar"/>
    <w:uiPriority w:val="99"/>
    <w:unhideWhenUsed/>
    <w:rsid w:val="0021503B"/>
    <w:pPr>
      <w:tabs>
        <w:tab w:val="center" w:pos="4680"/>
        <w:tab w:val="right" w:pos="9360"/>
      </w:tabs>
    </w:pPr>
  </w:style>
  <w:style w:type="character" w:customStyle="1" w:styleId="HeaderChar">
    <w:name w:val="Header Char"/>
    <w:basedOn w:val="DefaultParagraphFont"/>
    <w:link w:val="Header"/>
    <w:uiPriority w:val="99"/>
    <w:rsid w:val="0021503B"/>
    <w:rPr>
      <w:rFonts w:ascii="Times New Roman" w:eastAsia="Times New Roman" w:hAnsi="Times New Roman" w:cs="Times New Roman"/>
    </w:rPr>
  </w:style>
  <w:style w:type="character" w:styleId="PageNumber">
    <w:name w:val="page number"/>
    <w:basedOn w:val="DefaultParagraphFont"/>
    <w:uiPriority w:val="99"/>
    <w:semiHidden/>
    <w:unhideWhenUsed/>
    <w:rsid w:val="0021503B"/>
  </w:style>
  <w:style w:type="character" w:styleId="UnresolvedMention">
    <w:name w:val="Unresolved Mention"/>
    <w:basedOn w:val="DefaultParagraphFont"/>
    <w:uiPriority w:val="99"/>
    <w:semiHidden/>
    <w:unhideWhenUsed/>
    <w:rsid w:val="001B62B1"/>
    <w:rPr>
      <w:color w:val="605E5C"/>
      <w:shd w:val="clear" w:color="auto" w:fill="E1DFDD"/>
    </w:rPr>
  </w:style>
  <w:style w:type="paragraph" w:styleId="Footer">
    <w:name w:val="footer"/>
    <w:basedOn w:val="Normal"/>
    <w:link w:val="FooterChar"/>
    <w:uiPriority w:val="99"/>
    <w:unhideWhenUsed/>
    <w:rsid w:val="004B0419"/>
    <w:pPr>
      <w:tabs>
        <w:tab w:val="center" w:pos="4680"/>
        <w:tab w:val="right" w:pos="9360"/>
      </w:tabs>
    </w:pPr>
  </w:style>
  <w:style w:type="character" w:customStyle="1" w:styleId="FooterChar">
    <w:name w:val="Footer Char"/>
    <w:basedOn w:val="DefaultParagraphFont"/>
    <w:link w:val="Footer"/>
    <w:uiPriority w:val="99"/>
    <w:rsid w:val="004B0419"/>
    <w:rPr>
      <w:rFonts w:ascii="Times New Roman" w:eastAsia="Times New Roman" w:hAnsi="Times New Roman" w:cs="Times New Roman"/>
    </w:rPr>
  </w:style>
  <w:style w:type="paragraph" w:styleId="Revision">
    <w:name w:val="Revision"/>
    <w:hidden/>
    <w:uiPriority w:val="99"/>
    <w:semiHidden/>
    <w:rsid w:val="00010AAE"/>
    <w:rPr>
      <w:rFonts w:ascii="Times New Roman" w:eastAsia="Times New Roman" w:hAnsi="Times New Roman" w:cs="Times New Roman"/>
    </w:rPr>
  </w:style>
  <w:style w:type="character" w:customStyle="1" w:styleId="Heading2Char">
    <w:name w:val="Heading 2 Char"/>
    <w:basedOn w:val="DefaultParagraphFont"/>
    <w:link w:val="Heading2"/>
    <w:uiPriority w:val="9"/>
    <w:rsid w:val="00D44875"/>
    <w:rPr>
      <w:rFonts w:asciiTheme="majorHAnsi" w:eastAsiaTheme="majorEastAsia" w:hAnsiTheme="majorHAnsi" w:cstheme="majorBidi"/>
      <w:color w:val="2F5496" w:themeColor="accent1" w:themeShade="BF"/>
      <w:sz w:val="26"/>
      <w:szCs w:val="26"/>
    </w:rPr>
  </w:style>
  <w:style w:type="paragraph" w:customStyle="1" w:styleId="Default">
    <w:name w:val="Default"/>
    <w:rsid w:val="0019180A"/>
    <w:pPr>
      <w:autoSpaceDE w:val="0"/>
      <w:autoSpaceDN w:val="0"/>
      <w:adjustRightInd w:val="0"/>
    </w:pPr>
    <w:rPr>
      <w:rFonts w:ascii="Times New Roman" w:hAnsi="Times New Roman" w:cs="Times New Roman"/>
      <w:color w:val="000000"/>
    </w:rPr>
  </w:style>
  <w:style w:type="table" w:styleId="TableGrid">
    <w:name w:val="Table Grid"/>
    <w:basedOn w:val="TableNormal"/>
    <w:uiPriority w:val="39"/>
    <w:rsid w:val="00B07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40E7C"/>
    <w:rPr>
      <w:sz w:val="20"/>
      <w:szCs w:val="20"/>
    </w:rPr>
  </w:style>
  <w:style w:type="character" w:customStyle="1" w:styleId="FootnoteTextChar">
    <w:name w:val="Footnote Text Char"/>
    <w:basedOn w:val="DefaultParagraphFont"/>
    <w:link w:val="FootnoteText"/>
    <w:uiPriority w:val="99"/>
    <w:semiHidden/>
    <w:rsid w:val="00240E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40E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467">
      <w:bodyDiv w:val="1"/>
      <w:marLeft w:val="0"/>
      <w:marRight w:val="0"/>
      <w:marTop w:val="0"/>
      <w:marBottom w:val="0"/>
      <w:divBdr>
        <w:top w:val="none" w:sz="0" w:space="0" w:color="auto"/>
        <w:left w:val="none" w:sz="0" w:space="0" w:color="auto"/>
        <w:bottom w:val="none" w:sz="0" w:space="0" w:color="auto"/>
        <w:right w:val="none" w:sz="0" w:space="0" w:color="auto"/>
      </w:divBdr>
      <w:divsChild>
        <w:div w:id="918832319">
          <w:marLeft w:val="600"/>
          <w:marRight w:val="0"/>
          <w:marTop w:val="0"/>
          <w:marBottom w:val="0"/>
          <w:divBdr>
            <w:top w:val="none" w:sz="0" w:space="0" w:color="auto"/>
            <w:left w:val="none" w:sz="0" w:space="0" w:color="auto"/>
            <w:bottom w:val="none" w:sz="0" w:space="0" w:color="auto"/>
            <w:right w:val="none" w:sz="0" w:space="0" w:color="auto"/>
          </w:divBdr>
          <w:divsChild>
            <w:div w:id="259946366">
              <w:marLeft w:val="1800"/>
              <w:marRight w:val="0"/>
              <w:marTop w:val="0"/>
              <w:marBottom w:val="0"/>
              <w:divBdr>
                <w:top w:val="none" w:sz="0" w:space="0" w:color="auto"/>
                <w:left w:val="none" w:sz="0" w:space="0" w:color="auto"/>
                <w:bottom w:val="none" w:sz="0" w:space="0" w:color="auto"/>
                <w:right w:val="none" w:sz="0" w:space="0" w:color="auto"/>
              </w:divBdr>
              <w:divsChild>
                <w:div w:id="1565287418">
                  <w:marLeft w:val="600"/>
                  <w:marRight w:val="0"/>
                  <w:marTop w:val="0"/>
                  <w:marBottom w:val="0"/>
                  <w:divBdr>
                    <w:top w:val="none" w:sz="0" w:space="0" w:color="auto"/>
                    <w:left w:val="none" w:sz="0" w:space="0" w:color="auto"/>
                    <w:bottom w:val="none" w:sz="0" w:space="0" w:color="auto"/>
                    <w:right w:val="none" w:sz="0" w:space="0" w:color="auto"/>
                  </w:divBdr>
                </w:div>
              </w:divsChild>
            </w:div>
            <w:div w:id="834616085">
              <w:marLeft w:val="1200"/>
              <w:marRight w:val="0"/>
              <w:marTop w:val="0"/>
              <w:marBottom w:val="0"/>
              <w:divBdr>
                <w:top w:val="none" w:sz="0" w:space="0" w:color="auto"/>
                <w:left w:val="none" w:sz="0" w:space="0" w:color="auto"/>
                <w:bottom w:val="none" w:sz="0" w:space="0" w:color="auto"/>
                <w:right w:val="none" w:sz="0" w:space="0" w:color="auto"/>
              </w:divBdr>
              <w:divsChild>
                <w:div w:id="1538548734">
                  <w:marLeft w:val="1200"/>
                  <w:marRight w:val="0"/>
                  <w:marTop w:val="0"/>
                  <w:marBottom w:val="0"/>
                  <w:divBdr>
                    <w:top w:val="none" w:sz="0" w:space="0" w:color="auto"/>
                    <w:left w:val="none" w:sz="0" w:space="0" w:color="auto"/>
                    <w:bottom w:val="none" w:sz="0" w:space="0" w:color="auto"/>
                    <w:right w:val="none" w:sz="0" w:space="0" w:color="auto"/>
                  </w:divBdr>
                  <w:divsChild>
                    <w:div w:id="12298796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8142">
          <w:marLeft w:val="1200"/>
          <w:marRight w:val="0"/>
          <w:marTop w:val="0"/>
          <w:marBottom w:val="0"/>
          <w:divBdr>
            <w:top w:val="none" w:sz="0" w:space="0" w:color="auto"/>
            <w:left w:val="none" w:sz="0" w:space="0" w:color="auto"/>
            <w:bottom w:val="none" w:sz="0" w:space="0" w:color="auto"/>
            <w:right w:val="none" w:sz="0" w:space="0" w:color="auto"/>
          </w:divBdr>
          <w:divsChild>
            <w:div w:id="399448459">
              <w:marLeft w:val="1800"/>
              <w:marRight w:val="0"/>
              <w:marTop w:val="0"/>
              <w:marBottom w:val="0"/>
              <w:divBdr>
                <w:top w:val="none" w:sz="0" w:space="0" w:color="auto"/>
                <w:left w:val="none" w:sz="0" w:space="0" w:color="auto"/>
                <w:bottom w:val="none" w:sz="0" w:space="0" w:color="auto"/>
                <w:right w:val="none" w:sz="0" w:space="0" w:color="auto"/>
              </w:divBdr>
            </w:div>
            <w:div w:id="194950303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54356116">
      <w:bodyDiv w:val="1"/>
      <w:marLeft w:val="0"/>
      <w:marRight w:val="0"/>
      <w:marTop w:val="0"/>
      <w:marBottom w:val="0"/>
      <w:divBdr>
        <w:top w:val="none" w:sz="0" w:space="0" w:color="auto"/>
        <w:left w:val="none" w:sz="0" w:space="0" w:color="auto"/>
        <w:bottom w:val="none" w:sz="0" w:space="0" w:color="auto"/>
        <w:right w:val="none" w:sz="0" w:space="0" w:color="auto"/>
      </w:divBdr>
      <w:divsChild>
        <w:div w:id="1026442778">
          <w:marLeft w:val="600"/>
          <w:marRight w:val="0"/>
          <w:marTop w:val="0"/>
          <w:marBottom w:val="0"/>
          <w:divBdr>
            <w:top w:val="none" w:sz="0" w:space="0" w:color="auto"/>
            <w:left w:val="none" w:sz="0" w:space="0" w:color="auto"/>
            <w:bottom w:val="none" w:sz="0" w:space="0" w:color="auto"/>
            <w:right w:val="none" w:sz="0" w:space="0" w:color="auto"/>
          </w:divBdr>
        </w:div>
      </w:divsChild>
    </w:div>
    <w:div w:id="130907047">
      <w:bodyDiv w:val="1"/>
      <w:marLeft w:val="0"/>
      <w:marRight w:val="0"/>
      <w:marTop w:val="0"/>
      <w:marBottom w:val="0"/>
      <w:divBdr>
        <w:top w:val="none" w:sz="0" w:space="0" w:color="auto"/>
        <w:left w:val="none" w:sz="0" w:space="0" w:color="auto"/>
        <w:bottom w:val="none" w:sz="0" w:space="0" w:color="auto"/>
        <w:right w:val="none" w:sz="0" w:space="0" w:color="auto"/>
      </w:divBdr>
    </w:div>
    <w:div w:id="210963445">
      <w:bodyDiv w:val="1"/>
      <w:marLeft w:val="0"/>
      <w:marRight w:val="0"/>
      <w:marTop w:val="0"/>
      <w:marBottom w:val="0"/>
      <w:divBdr>
        <w:top w:val="none" w:sz="0" w:space="0" w:color="auto"/>
        <w:left w:val="none" w:sz="0" w:space="0" w:color="auto"/>
        <w:bottom w:val="none" w:sz="0" w:space="0" w:color="auto"/>
        <w:right w:val="none" w:sz="0" w:space="0" w:color="auto"/>
      </w:divBdr>
    </w:div>
    <w:div w:id="371923892">
      <w:bodyDiv w:val="1"/>
      <w:marLeft w:val="0"/>
      <w:marRight w:val="0"/>
      <w:marTop w:val="0"/>
      <w:marBottom w:val="0"/>
      <w:divBdr>
        <w:top w:val="none" w:sz="0" w:space="0" w:color="auto"/>
        <w:left w:val="none" w:sz="0" w:space="0" w:color="auto"/>
        <w:bottom w:val="none" w:sz="0" w:space="0" w:color="auto"/>
        <w:right w:val="none" w:sz="0" w:space="0" w:color="auto"/>
      </w:divBdr>
    </w:div>
    <w:div w:id="498346949">
      <w:bodyDiv w:val="1"/>
      <w:marLeft w:val="0"/>
      <w:marRight w:val="0"/>
      <w:marTop w:val="0"/>
      <w:marBottom w:val="0"/>
      <w:divBdr>
        <w:top w:val="none" w:sz="0" w:space="0" w:color="auto"/>
        <w:left w:val="none" w:sz="0" w:space="0" w:color="auto"/>
        <w:bottom w:val="none" w:sz="0" w:space="0" w:color="auto"/>
        <w:right w:val="none" w:sz="0" w:space="0" w:color="auto"/>
      </w:divBdr>
    </w:div>
    <w:div w:id="815150129">
      <w:bodyDiv w:val="1"/>
      <w:marLeft w:val="0"/>
      <w:marRight w:val="0"/>
      <w:marTop w:val="0"/>
      <w:marBottom w:val="0"/>
      <w:divBdr>
        <w:top w:val="none" w:sz="0" w:space="0" w:color="auto"/>
        <w:left w:val="none" w:sz="0" w:space="0" w:color="auto"/>
        <w:bottom w:val="none" w:sz="0" w:space="0" w:color="auto"/>
        <w:right w:val="none" w:sz="0" w:space="0" w:color="auto"/>
      </w:divBdr>
    </w:div>
    <w:div w:id="913051042">
      <w:bodyDiv w:val="1"/>
      <w:marLeft w:val="0"/>
      <w:marRight w:val="0"/>
      <w:marTop w:val="0"/>
      <w:marBottom w:val="0"/>
      <w:divBdr>
        <w:top w:val="none" w:sz="0" w:space="0" w:color="auto"/>
        <w:left w:val="none" w:sz="0" w:space="0" w:color="auto"/>
        <w:bottom w:val="none" w:sz="0" w:space="0" w:color="auto"/>
        <w:right w:val="none" w:sz="0" w:space="0" w:color="auto"/>
      </w:divBdr>
    </w:div>
    <w:div w:id="954991976">
      <w:bodyDiv w:val="1"/>
      <w:marLeft w:val="0"/>
      <w:marRight w:val="0"/>
      <w:marTop w:val="0"/>
      <w:marBottom w:val="0"/>
      <w:divBdr>
        <w:top w:val="none" w:sz="0" w:space="0" w:color="auto"/>
        <w:left w:val="none" w:sz="0" w:space="0" w:color="auto"/>
        <w:bottom w:val="none" w:sz="0" w:space="0" w:color="auto"/>
        <w:right w:val="none" w:sz="0" w:space="0" w:color="auto"/>
      </w:divBdr>
      <w:divsChild>
        <w:div w:id="581913523">
          <w:marLeft w:val="600"/>
          <w:marRight w:val="0"/>
          <w:marTop w:val="0"/>
          <w:marBottom w:val="0"/>
          <w:divBdr>
            <w:top w:val="none" w:sz="0" w:space="0" w:color="auto"/>
            <w:left w:val="none" w:sz="0" w:space="0" w:color="auto"/>
            <w:bottom w:val="none" w:sz="0" w:space="0" w:color="auto"/>
            <w:right w:val="none" w:sz="0" w:space="0" w:color="auto"/>
          </w:divBdr>
        </w:div>
      </w:divsChild>
    </w:div>
    <w:div w:id="1126196864">
      <w:bodyDiv w:val="1"/>
      <w:marLeft w:val="0"/>
      <w:marRight w:val="0"/>
      <w:marTop w:val="0"/>
      <w:marBottom w:val="0"/>
      <w:divBdr>
        <w:top w:val="none" w:sz="0" w:space="0" w:color="auto"/>
        <w:left w:val="none" w:sz="0" w:space="0" w:color="auto"/>
        <w:bottom w:val="none" w:sz="0" w:space="0" w:color="auto"/>
        <w:right w:val="none" w:sz="0" w:space="0" w:color="auto"/>
      </w:divBdr>
    </w:div>
    <w:div w:id="1179856504">
      <w:bodyDiv w:val="1"/>
      <w:marLeft w:val="0"/>
      <w:marRight w:val="0"/>
      <w:marTop w:val="0"/>
      <w:marBottom w:val="0"/>
      <w:divBdr>
        <w:top w:val="none" w:sz="0" w:space="0" w:color="auto"/>
        <w:left w:val="none" w:sz="0" w:space="0" w:color="auto"/>
        <w:bottom w:val="none" w:sz="0" w:space="0" w:color="auto"/>
        <w:right w:val="none" w:sz="0" w:space="0" w:color="auto"/>
      </w:divBdr>
    </w:div>
    <w:div w:id="1222403942">
      <w:bodyDiv w:val="1"/>
      <w:marLeft w:val="0"/>
      <w:marRight w:val="0"/>
      <w:marTop w:val="0"/>
      <w:marBottom w:val="0"/>
      <w:divBdr>
        <w:top w:val="none" w:sz="0" w:space="0" w:color="auto"/>
        <w:left w:val="none" w:sz="0" w:space="0" w:color="auto"/>
        <w:bottom w:val="none" w:sz="0" w:space="0" w:color="auto"/>
        <w:right w:val="none" w:sz="0" w:space="0" w:color="auto"/>
      </w:divBdr>
    </w:div>
    <w:div w:id="1259292312">
      <w:bodyDiv w:val="1"/>
      <w:marLeft w:val="0"/>
      <w:marRight w:val="0"/>
      <w:marTop w:val="0"/>
      <w:marBottom w:val="0"/>
      <w:divBdr>
        <w:top w:val="none" w:sz="0" w:space="0" w:color="auto"/>
        <w:left w:val="none" w:sz="0" w:space="0" w:color="auto"/>
        <w:bottom w:val="none" w:sz="0" w:space="0" w:color="auto"/>
        <w:right w:val="none" w:sz="0" w:space="0" w:color="auto"/>
      </w:divBdr>
    </w:div>
    <w:div w:id="1378974175">
      <w:bodyDiv w:val="1"/>
      <w:marLeft w:val="0"/>
      <w:marRight w:val="0"/>
      <w:marTop w:val="0"/>
      <w:marBottom w:val="0"/>
      <w:divBdr>
        <w:top w:val="none" w:sz="0" w:space="0" w:color="auto"/>
        <w:left w:val="none" w:sz="0" w:space="0" w:color="auto"/>
        <w:bottom w:val="none" w:sz="0" w:space="0" w:color="auto"/>
        <w:right w:val="none" w:sz="0" w:space="0" w:color="auto"/>
      </w:divBdr>
    </w:div>
    <w:div w:id="1536381038">
      <w:bodyDiv w:val="1"/>
      <w:marLeft w:val="0"/>
      <w:marRight w:val="0"/>
      <w:marTop w:val="0"/>
      <w:marBottom w:val="0"/>
      <w:divBdr>
        <w:top w:val="none" w:sz="0" w:space="0" w:color="auto"/>
        <w:left w:val="none" w:sz="0" w:space="0" w:color="auto"/>
        <w:bottom w:val="none" w:sz="0" w:space="0" w:color="auto"/>
        <w:right w:val="none" w:sz="0" w:space="0" w:color="auto"/>
      </w:divBdr>
    </w:div>
    <w:div w:id="1609852122">
      <w:bodyDiv w:val="1"/>
      <w:marLeft w:val="0"/>
      <w:marRight w:val="0"/>
      <w:marTop w:val="0"/>
      <w:marBottom w:val="0"/>
      <w:divBdr>
        <w:top w:val="none" w:sz="0" w:space="0" w:color="auto"/>
        <w:left w:val="none" w:sz="0" w:space="0" w:color="auto"/>
        <w:bottom w:val="none" w:sz="0" w:space="0" w:color="auto"/>
        <w:right w:val="none" w:sz="0" w:space="0" w:color="auto"/>
      </w:divBdr>
    </w:div>
    <w:div w:id="1648051352">
      <w:bodyDiv w:val="1"/>
      <w:marLeft w:val="0"/>
      <w:marRight w:val="0"/>
      <w:marTop w:val="0"/>
      <w:marBottom w:val="0"/>
      <w:divBdr>
        <w:top w:val="none" w:sz="0" w:space="0" w:color="auto"/>
        <w:left w:val="none" w:sz="0" w:space="0" w:color="auto"/>
        <w:bottom w:val="none" w:sz="0" w:space="0" w:color="auto"/>
        <w:right w:val="none" w:sz="0" w:space="0" w:color="auto"/>
      </w:divBdr>
      <w:divsChild>
        <w:div w:id="791217922">
          <w:marLeft w:val="0"/>
          <w:marRight w:val="0"/>
          <w:marTop w:val="0"/>
          <w:marBottom w:val="0"/>
          <w:divBdr>
            <w:top w:val="none" w:sz="0" w:space="0" w:color="auto"/>
            <w:left w:val="none" w:sz="0" w:space="0" w:color="auto"/>
            <w:bottom w:val="none" w:sz="0" w:space="0" w:color="auto"/>
            <w:right w:val="none" w:sz="0" w:space="0" w:color="auto"/>
          </w:divBdr>
        </w:div>
        <w:div w:id="934361962">
          <w:marLeft w:val="0"/>
          <w:marRight w:val="0"/>
          <w:marTop w:val="0"/>
          <w:marBottom w:val="0"/>
          <w:divBdr>
            <w:top w:val="none" w:sz="0" w:space="0" w:color="auto"/>
            <w:left w:val="none" w:sz="0" w:space="0" w:color="auto"/>
            <w:bottom w:val="none" w:sz="0" w:space="0" w:color="auto"/>
            <w:right w:val="none" w:sz="0" w:space="0" w:color="auto"/>
          </w:divBdr>
          <w:divsChild>
            <w:div w:id="620301564">
              <w:marLeft w:val="0"/>
              <w:marRight w:val="0"/>
              <w:marTop w:val="0"/>
              <w:marBottom w:val="0"/>
              <w:divBdr>
                <w:top w:val="none" w:sz="0" w:space="0" w:color="auto"/>
                <w:left w:val="none" w:sz="0" w:space="0" w:color="auto"/>
                <w:bottom w:val="none" w:sz="0" w:space="0" w:color="auto"/>
                <w:right w:val="none" w:sz="0" w:space="0" w:color="auto"/>
              </w:divBdr>
              <w:divsChild>
                <w:div w:id="1668553794">
                  <w:marLeft w:val="0"/>
                  <w:marRight w:val="0"/>
                  <w:marTop w:val="0"/>
                  <w:marBottom w:val="0"/>
                  <w:divBdr>
                    <w:top w:val="none" w:sz="0" w:space="0" w:color="auto"/>
                    <w:left w:val="none" w:sz="0" w:space="0" w:color="auto"/>
                    <w:bottom w:val="none" w:sz="0" w:space="0" w:color="auto"/>
                    <w:right w:val="none" w:sz="0" w:space="0" w:color="auto"/>
                  </w:divBdr>
                  <w:divsChild>
                    <w:div w:id="993339614">
                      <w:marLeft w:val="0"/>
                      <w:marRight w:val="0"/>
                      <w:marTop w:val="0"/>
                      <w:marBottom w:val="0"/>
                      <w:divBdr>
                        <w:top w:val="none" w:sz="0" w:space="0" w:color="auto"/>
                        <w:left w:val="none" w:sz="0" w:space="0" w:color="auto"/>
                        <w:bottom w:val="none" w:sz="0" w:space="0" w:color="auto"/>
                        <w:right w:val="none" w:sz="0" w:space="0" w:color="auto"/>
                      </w:divBdr>
                      <w:divsChild>
                        <w:div w:id="1110855423">
                          <w:marLeft w:val="0"/>
                          <w:marRight w:val="0"/>
                          <w:marTop w:val="0"/>
                          <w:marBottom w:val="0"/>
                          <w:divBdr>
                            <w:top w:val="none" w:sz="0" w:space="0" w:color="auto"/>
                            <w:left w:val="none" w:sz="0" w:space="0" w:color="auto"/>
                            <w:bottom w:val="none" w:sz="0" w:space="0" w:color="auto"/>
                            <w:right w:val="none" w:sz="0" w:space="0" w:color="auto"/>
                          </w:divBdr>
                          <w:divsChild>
                            <w:div w:id="1494956595">
                              <w:marLeft w:val="0"/>
                              <w:marRight w:val="0"/>
                              <w:marTop w:val="0"/>
                              <w:marBottom w:val="0"/>
                              <w:divBdr>
                                <w:top w:val="none" w:sz="0" w:space="0" w:color="auto"/>
                                <w:left w:val="none" w:sz="0" w:space="0" w:color="auto"/>
                                <w:bottom w:val="none" w:sz="0" w:space="0" w:color="auto"/>
                                <w:right w:val="none" w:sz="0" w:space="0" w:color="auto"/>
                              </w:divBdr>
                              <w:divsChild>
                                <w:div w:id="270552158">
                                  <w:marLeft w:val="0"/>
                                  <w:marRight w:val="0"/>
                                  <w:marTop w:val="0"/>
                                  <w:marBottom w:val="0"/>
                                  <w:divBdr>
                                    <w:top w:val="none" w:sz="0" w:space="0" w:color="auto"/>
                                    <w:left w:val="none" w:sz="0" w:space="0" w:color="auto"/>
                                    <w:bottom w:val="none" w:sz="0" w:space="0" w:color="auto"/>
                                    <w:right w:val="none" w:sz="0" w:space="0" w:color="auto"/>
                                  </w:divBdr>
                                </w:div>
                                <w:div w:id="1166744887">
                                  <w:marLeft w:val="0"/>
                                  <w:marRight w:val="0"/>
                                  <w:marTop w:val="0"/>
                                  <w:marBottom w:val="0"/>
                                  <w:divBdr>
                                    <w:top w:val="none" w:sz="0" w:space="0" w:color="auto"/>
                                    <w:left w:val="none" w:sz="0" w:space="0" w:color="auto"/>
                                    <w:bottom w:val="none" w:sz="0" w:space="0" w:color="auto"/>
                                    <w:right w:val="none" w:sz="0" w:space="0" w:color="auto"/>
                                  </w:divBdr>
                                </w:div>
                                <w:div w:id="1298678080">
                                  <w:marLeft w:val="0"/>
                                  <w:marRight w:val="0"/>
                                  <w:marTop w:val="0"/>
                                  <w:marBottom w:val="0"/>
                                  <w:divBdr>
                                    <w:top w:val="none" w:sz="0" w:space="0" w:color="auto"/>
                                    <w:left w:val="none" w:sz="0" w:space="0" w:color="auto"/>
                                    <w:bottom w:val="none" w:sz="0" w:space="0" w:color="auto"/>
                                    <w:right w:val="none" w:sz="0" w:space="0" w:color="auto"/>
                                  </w:divBdr>
                                </w:div>
                                <w:div w:id="1349139555">
                                  <w:marLeft w:val="0"/>
                                  <w:marRight w:val="0"/>
                                  <w:marTop w:val="0"/>
                                  <w:marBottom w:val="0"/>
                                  <w:divBdr>
                                    <w:top w:val="none" w:sz="0" w:space="0" w:color="auto"/>
                                    <w:left w:val="none" w:sz="0" w:space="0" w:color="auto"/>
                                    <w:bottom w:val="none" w:sz="0" w:space="0" w:color="auto"/>
                                    <w:right w:val="none" w:sz="0" w:space="0" w:color="auto"/>
                                  </w:divBdr>
                                </w:div>
                                <w:div w:id="1548298527">
                                  <w:marLeft w:val="0"/>
                                  <w:marRight w:val="0"/>
                                  <w:marTop w:val="0"/>
                                  <w:marBottom w:val="0"/>
                                  <w:divBdr>
                                    <w:top w:val="none" w:sz="0" w:space="0" w:color="auto"/>
                                    <w:left w:val="none" w:sz="0" w:space="0" w:color="auto"/>
                                    <w:bottom w:val="none" w:sz="0" w:space="0" w:color="auto"/>
                                    <w:right w:val="none" w:sz="0" w:space="0" w:color="auto"/>
                                  </w:divBdr>
                                </w:div>
                                <w:div w:id="17113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986029">
      <w:bodyDiv w:val="1"/>
      <w:marLeft w:val="0"/>
      <w:marRight w:val="0"/>
      <w:marTop w:val="0"/>
      <w:marBottom w:val="0"/>
      <w:divBdr>
        <w:top w:val="none" w:sz="0" w:space="0" w:color="auto"/>
        <w:left w:val="none" w:sz="0" w:space="0" w:color="auto"/>
        <w:bottom w:val="none" w:sz="0" w:space="0" w:color="auto"/>
        <w:right w:val="none" w:sz="0" w:space="0" w:color="auto"/>
      </w:divBdr>
    </w:div>
    <w:div w:id="1867674673">
      <w:bodyDiv w:val="1"/>
      <w:marLeft w:val="0"/>
      <w:marRight w:val="0"/>
      <w:marTop w:val="0"/>
      <w:marBottom w:val="0"/>
      <w:divBdr>
        <w:top w:val="none" w:sz="0" w:space="0" w:color="auto"/>
        <w:left w:val="none" w:sz="0" w:space="0" w:color="auto"/>
        <w:bottom w:val="none" w:sz="0" w:space="0" w:color="auto"/>
        <w:right w:val="none" w:sz="0" w:space="0" w:color="auto"/>
      </w:divBdr>
    </w:div>
    <w:div w:id="1915821396">
      <w:bodyDiv w:val="1"/>
      <w:marLeft w:val="0"/>
      <w:marRight w:val="0"/>
      <w:marTop w:val="0"/>
      <w:marBottom w:val="0"/>
      <w:divBdr>
        <w:top w:val="none" w:sz="0" w:space="0" w:color="auto"/>
        <w:left w:val="none" w:sz="0" w:space="0" w:color="auto"/>
        <w:bottom w:val="none" w:sz="0" w:space="0" w:color="auto"/>
        <w:right w:val="none" w:sz="0" w:space="0" w:color="auto"/>
      </w:divBdr>
    </w:div>
    <w:div w:id="205418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ecopsych.com/zombie2.html" TargetMode="External"/><Relationship Id="rId42" Type="http://schemas.openxmlformats.org/officeDocument/2006/relationships/image" Target="media/image13.png"/><Relationship Id="rId47" Type="http://schemas.openxmlformats.org/officeDocument/2006/relationships/image" Target="media/image18.gif"/><Relationship Id="rId63" Type="http://schemas.openxmlformats.org/officeDocument/2006/relationships/image" Target="media/image32.gif"/><Relationship Id="rId68" Type="http://schemas.openxmlformats.org/officeDocument/2006/relationships/hyperlink" Target="https://www.projectnatureconnect.com/" TargetMode="External"/><Relationship Id="rId84" Type="http://schemas.openxmlformats.org/officeDocument/2006/relationships/hyperlink" Target="http://www.ecopsych.com/grandjury.html" TargetMode="External"/><Relationship Id="rId89" Type="http://schemas.openxmlformats.org/officeDocument/2006/relationships/hyperlink" Target="http://www.ecopsych.com/journalmist.html" TargetMode="External"/><Relationship Id="rId16" Type="http://schemas.openxmlformats.org/officeDocument/2006/relationships/hyperlink" Target="http://www.ecopsych.com/webstrings1000nat.html" TargetMode="External"/><Relationship Id="rId107" Type="http://schemas.openxmlformats.org/officeDocument/2006/relationships/fontTable" Target="fontTable.xml"/><Relationship Id="rId11" Type="http://schemas.openxmlformats.org/officeDocument/2006/relationships/hyperlink" Target="http://www.ecopsych.com/mjcohen.html" TargetMode="Externa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hyperlink" Target="http://www.exopsych.com/NATSPIRAL.pdf" TargetMode="External"/><Relationship Id="rId58" Type="http://schemas.openxmlformats.org/officeDocument/2006/relationships/image" Target="media/image27.gif"/><Relationship Id="rId74" Type="http://schemas.openxmlformats.org/officeDocument/2006/relationships/hyperlink" Target="http://www.ecopsych.com/giftvalentine.html" TargetMode="External"/><Relationship Id="rId79" Type="http://schemas.openxmlformats.org/officeDocument/2006/relationships/hyperlink" Target="http://www.ecopsych.com/earthstories101.html" TargetMode="External"/><Relationship Id="rId102" Type="http://schemas.openxmlformats.org/officeDocument/2006/relationships/hyperlink" Target="http://www.ecopsych.com/NATURENESSBETAFINAL.pdf" TargetMode="External"/><Relationship Id="rId5" Type="http://schemas.openxmlformats.org/officeDocument/2006/relationships/webSettings" Target="webSettings.xml"/><Relationship Id="rId90" Type="http://schemas.openxmlformats.org/officeDocument/2006/relationships/hyperlink" Target="http://www.ecopsych.com/janetinterview.html" TargetMode="External"/><Relationship Id="rId95" Type="http://schemas.openxmlformats.org/officeDocument/2006/relationships/hyperlink" Target="http://www.ecopsych.com/journalnatureness.html" TargetMode="External"/><Relationship Id="rId22" Type="http://schemas.openxmlformats.org/officeDocument/2006/relationships/image" Target="media/image2.png"/><Relationship Id="rId27" Type="http://schemas.openxmlformats.org/officeDocument/2006/relationships/hyperlink" Target="http://www.ecopsych.com/journalnatureness.html" TargetMode="External"/><Relationship Id="rId43" Type="http://schemas.openxmlformats.org/officeDocument/2006/relationships/image" Target="media/image14.png"/><Relationship Id="rId48" Type="http://schemas.openxmlformats.org/officeDocument/2006/relationships/hyperlink" Target="http://www.ecopsych.com/natscience.html" TargetMode="External"/><Relationship Id="rId64" Type="http://schemas.openxmlformats.org/officeDocument/2006/relationships/image" Target="media/image33.png"/><Relationship Id="rId69" Type="http://schemas.openxmlformats.org/officeDocument/2006/relationships/hyperlink" Target="http://https/www.ecopsych.com/amental.html" TargetMode="External"/><Relationship Id="rId80" Type="http://schemas.openxmlformats.org/officeDocument/2006/relationships/hyperlink" Target="http://www.ecopsych.com/zombie2.html" TargetMode="External"/><Relationship Id="rId85" Type="http://schemas.openxmlformats.org/officeDocument/2006/relationships/hyperlink" Target="http://www.ecopsych.com/GREENWAVEBETAFINAL.pdf" TargetMode="External"/><Relationship Id="rId12" Type="http://schemas.openxmlformats.org/officeDocument/2006/relationships/hyperlink" Target="http://www.projectnatureconnect.com/" TargetMode="External"/><Relationship Id="rId17" Type="http://schemas.openxmlformats.org/officeDocument/2006/relationships/hyperlink" Target="https://ecopsych.com/livingplanetearthkey.html" TargetMode="External"/><Relationship Id="rId33" Type="http://schemas.openxmlformats.org/officeDocument/2006/relationships/hyperlink" Target="http://www.ecopsych.com/insight53senses.html" TargetMode="External"/><Relationship Id="rId38" Type="http://schemas.openxmlformats.org/officeDocument/2006/relationships/hyperlink" Target="http://www.ecopsych.com/insight53senses.html" TargetMode="External"/><Relationship Id="rId59" Type="http://schemas.openxmlformats.org/officeDocument/2006/relationships/image" Target="media/image28.png"/><Relationship Id="rId103" Type="http://schemas.openxmlformats.org/officeDocument/2006/relationships/hyperlink" Target="http://www.ecopsych.com/nhpbook.html" TargetMode="External"/><Relationship Id="rId108" Type="http://schemas.microsoft.com/office/2011/relationships/people" Target="people.xml"/><Relationship Id="rId54" Type="http://schemas.openxmlformats.org/officeDocument/2006/relationships/image" Target="media/image23.gif"/><Relationship Id="rId70" Type="http://schemas.openxmlformats.org/officeDocument/2006/relationships/hyperlink" Target="http://www.ecopsych.com/journalnatureness.html" TargetMode="External"/><Relationship Id="rId75" Type="http://schemas.openxmlformats.org/officeDocument/2006/relationships/hyperlink" Target="http://www.ecopsych.com/amental.html" TargetMode="External"/><Relationship Id="rId91" Type="http://schemas.openxmlformats.org/officeDocument/2006/relationships/hyperlink" Target="http://www.ecopsych.com/climatetherapy.html" TargetMode="External"/><Relationship Id="rId96" Type="http://schemas.openxmlformats.org/officeDocument/2006/relationships/hyperlink" Target="https://www.nature.com/articles/75001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jectnatureconnect.org/"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6.gif"/><Relationship Id="rId106" Type="http://schemas.openxmlformats.org/officeDocument/2006/relationships/header" Target="header2.xml"/><Relationship Id="rId10" Type="http://schemas.openxmlformats.org/officeDocument/2006/relationships/hyperlink" Target="http://htpps/www.ecopsych.com/mjcohen.html" TargetMode="External"/><Relationship Id="rId31" Type="http://schemas.openxmlformats.org/officeDocument/2006/relationships/image" Target="media/image7.gif"/><Relationship Id="rId44" Type="http://schemas.openxmlformats.org/officeDocument/2006/relationships/image" Target="media/image15.gif"/><Relationship Id="rId52" Type="http://schemas.openxmlformats.org/officeDocument/2006/relationships/image" Target="media/image22.gif"/><Relationship Id="rId60" Type="http://schemas.openxmlformats.org/officeDocument/2006/relationships/image" Target="media/image29.gif"/><Relationship Id="rId65" Type="http://schemas.openxmlformats.org/officeDocument/2006/relationships/image" Target="media/image34.gif"/><Relationship Id="rId73" Type="http://schemas.openxmlformats.org/officeDocument/2006/relationships/hyperlink" Target="http://www.ecopsych.com/prejudicebigotry.html" TargetMode="External"/><Relationship Id="rId78" Type="http://schemas.openxmlformats.org/officeDocument/2006/relationships/hyperlink" Target="http://www.ecopsych.com/insight53senses.html" TargetMode="External"/><Relationship Id="rId81" Type="http://schemas.openxmlformats.org/officeDocument/2006/relationships/hyperlink" Target="http://www.ecopsych.com/zombie.html" TargetMode="External"/><Relationship Id="rId86" Type="http://schemas.openxmlformats.org/officeDocument/2006/relationships/hyperlink" Target="http://www.ecopsych.com/SCIENCEVALIDATION.pdf" TargetMode="External"/><Relationship Id="rId94" Type="http://schemas.openxmlformats.org/officeDocument/2006/relationships/hyperlink" Target="http://www.ecopsych.com/natscience.html" TargetMode="External"/><Relationship Id="rId99" Type="http://schemas.openxmlformats.org/officeDocument/2006/relationships/hyperlink" Target="http://www.ecopsych.com/insight53senses.html" TargetMode="External"/><Relationship Id="rId101" Type="http://schemas.openxmlformats.org/officeDocument/2006/relationships/hyperlink" Target="http://www.ecopsych.com/grandjury.html" TargetMode="External"/><Relationship Id="rId4" Type="http://schemas.openxmlformats.org/officeDocument/2006/relationships/settings" Target="settings.xml"/><Relationship Id="rId9" Type="http://schemas.openxmlformats.org/officeDocument/2006/relationships/hyperlink" Target="http://www.ecopsych.com/journalnatureness.html" TargetMode="External"/><Relationship Id="rId13" Type="http://schemas.openxmlformats.org/officeDocument/2006/relationships/hyperlink" Target="https://www.projectnatureconnect.com/benefits/" TargetMode="External"/><Relationship Id="rId18" Type="http://schemas.openxmlformats.org/officeDocument/2006/relationships/hyperlink" Target="http://www.ecopsych.com/natscience.html" TargetMode="External"/><Relationship Id="rId39" Type="http://schemas.openxmlformats.org/officeDocument/2006/relationships/hyperlink" Target="http://www.ecopsych.com/insight53senses.html" TargetMode="External"/><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image" Target="media/image20.gif"/><Relationship Id="rId55" Type="http://schemas.openxmlformats.org/officeDocument/2006/relationships/image" Target="media/image24.png"/><Relationship Id="rId76" Type="http://schemas.openxmlformats.org/officeDocument/2006/relationships/hyperlink" Target="http://www.ecopsych.com/natpsych2.html" TargetMode="External"/><Relationship Id="rId97" Type="http://schemas.openxmlformats.org/officeDocument/2006/relationships/hyperlink" Target="http://www.ecopsych.com/journalproposal.html" TargetMode="External"/><Relationship Id="rId104" Type="http://schemas.openxmlformats.org/officeDocument/2006/relationships/hyperlink" Target="http://www.ecopsych.com/climatetherapy.html" TargetMode="External"/><Relationship Id="rId7" Type="http://schemas.openxmlformats.org/officeDocument/2006/relationships/endnotes" Target="endnotes.xml"/><Relationship Id="rId71" Type="http://schemas.openxmlformats.org/officeDocument/2006/relationships/hyperlink" Target="https://www.projectnatureconnect.com/" TargetMode="External"/><Relationship Id="rId92" Type="http://schemas.openxmlformats.org/officeDocument/2006/relationships/hyperlink" Target="http://www.ecopsych.com/UNwaronnature.pdf" TargetMode="External"/><Relationship Id="rId2" Type="http://schemas.openxmlformats.org/officeDocument/2006/relationships/numbering" Target="numbering.xml"/><Relationship Id="rId29" Type="http://schemas.openxmlformats.org/officeDocument/2006/relationships/hyperlink" Target="http://www.ecopsych.com/insight53senses.html" TargetMode="External"/><Relationship Id="rId24" Type="http://schemas.openxmlformats.org/officeDocument/2006/relationships/hyperlink" Target="http://www.ecoopsych.com/insight53senses.html" TargetMode="External"/><Relationship Id="rId40" Type="http://schemas.openxmlformats.org/officeDocument/2006/relationships/image" Target="media/image12.jpeg"/><Relationship Id="rId45" Type="http://schemas.openxmlformats.org/officeDocument/2006/relationships/image" Target="media/image16.gif"/><Relationship Id="rId66" Type="http://schemas.openxmlformats.org/officeDocument/2006/relationships/image" Target="media/image35.gif"/><Relationship Id="rId87" Type="http://schemas.openxmlformats.org/officeDocument/2006/relationships/hyperlink" Target="http://www.ecopsych.com/journalslimemold.html" TargetMode="External"/><Relationship Id="rId61" Type="http://schemas.openxmlformats.org/officeDocument/2006/relationships/image" Target="media/image30.gif"/><Relationship Id="rId82" Type="http://schemas.openxmlformats.org/officeDocument/2006/relationships/hyperlink" Target="http://www.ecopsych.com/zombie.html" TargetMode="External"/><Relationship Id="rId19" Type="http://schemas.openxmlformats.org/officeDocument/2006/relationships/hyperlink" Target="http://www.ecopsych.com/mjcohen.html" TargetMode="External"/><Relationship Id="rId14" Type="http://schemas.openxmlformats.org/officeDocument/2006/relationships/hyperlink" Target="http://www.ProjectNatureConnect.com" TargetMode="External"/><Relationship Id="rId30" Type="http://schemas.openxmlformats.org/officeDocument/2006/relationships/hyperlink" Target="http://www.ecopsych.com/zombie2.html" TargetMode="External"/><Relationship Id="rId35" Type="http://schemas.openxmlformats.org/officeDocument/2006/relationships/hyperlink" Target="http://www.ecopsych.com.zombie2.html/" TargetMode="External"/><Relationship Id="rId56" Type="http://schemas.openxmlformats.org/officeDocument/2006/relationships/image" Target="media/image25.gif"/><Relationship Id="rId77" Type="http://schemas.openxmlformats.org/officeDocument/2006/relationships/hyperlink" Target="http://www.ecopsych.com/mjcohen.html" TargetMode="External"/><Relationship Id="rId100" Type="http://schemas.openxmlformats.org/officeDocument/2006/relationships/hyperlink" Target="http://www.ecopsych.com/%20The%20Web%20of%20Life%20Imperative.pdf"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1.gif"/><Relationship Id="rId72" Type="http://schemas.openxmlformats.org/officeDocument/2006/relationships/image" Target="media/image37.gif"/><Relationship Id="rId93" Type="http://schemas.openxmlformats.org/officeDocument/2006/relationships/hyperlink" Target="http://www.ecopsych.com/GTTPHONE.pdf" TargetMode="External"/><Relationship Id="rId98" Type="http://schemas.openxmlformats.org/officeDocument/2006/relationships/hyperlink" Target="https://www.humansandnature.org/The-Root-Cause-of-Climate-Change"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7.jpeg"/><Relationship Id="rId67" Type="http://schemas.openxmlformats.org/officeDocument/2006/relationships/image" Target="media/image36.gif"/><Relationship Id="rId20" Type="http://schemas.openxmlformats.org/officeDocument/2006/relationships/hyperlink" Target="http://www.ecopsych.com/SCIENCEVALIDATION.pdf" TargetMode="External"/><Relationship Id="rId41" Type="http://schemas.openxmlformats.org/officeDocument/2006/relationships/hyperlink" Target="http://www.ecopsych.com/insight53senses.html" TargetMode="External"/><Relationship Id="rId62" Type="http://schemas.openxmlformats.org/officeDocument/2006/relationships/image" Target="media/image31.png"/><Relationship Id="rId83" Type="http://schemas.openxmlformats.org/officeDocument/2006/relationships/hyperlink" Target="http://www.ecopsych.com/survey.html" TargetMode="External"/><Relationship Id="rId88" Type="http://schemas.openxmlformats.org/officeDocument/2006/relationships/hyperlink" Target="http://www.ecopsych.com/CANTEENTRAIN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F6E02-ABA6-6042-8693-D17731BB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46</Pages>
  <Words>16183</Words>
  <Characters>92248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Cohen</dc:creator>
  <cp:keywords/>
  <dc:description/>
  <cp:lastModifiedBy>Michael Cohen</cp:lastModifiedBy>
  <cp:revision>7</cp:revision>
  <cp:lastPrinted>2021-12-21T17:35:00Z</cp:lastPrinted>
  <dcterms:created xsi:type="dcterms:W3CDTF">2023-06-02T00:44:00Z</dcterms:created>
  <dcterms:modified xsi:type="dcterms:W3CDTF">2023-06-02T01:39:00Z</dcterms:modified>
</cp:coreProperties>
</file>